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2716C2" w14:textId="49A0EC7E" w:rsidR="001226EB" w:rsidRPr="00826C9D" w:rsidRDefault="00826C9D" w:rsidP="001226EB">
      <w:pPr>
        <w:pStyle w:val="head21418"/>
        <w:spacing w:after="0"/>
        <w:jc w:val="center"/>
        <w:rPr>
          <w:color w:val="FF0000"/>
          <w:sz w:val="28"/>
          <w:szCs w:val="28"/>
        </w:rPr>
      </w:pPr>
      <w:r w:rsidRPr="00826C9D">
        <w:rPr>
          <w:color w:val="FF0000"/>
          <w:sz w:val="28"/>
          <w:szCs w:val="28"/>
        </w:rPr>
        <w:t>PRELIMINARY DRAFT</w:t>
      </w:r>
    </w:p>
    <w:p w14:paraId="524F5C9E" w14:textId="77777777" w:rsidR="00826C9D" w:rsidRPr="00826C9D" w:rsidRDefault="00826C9D" w:rsidP="001226EB">
      <w:pPr>
        <w:pStyle w:val="head21418"/>
        <w:spacing w:after="0"/>
        <w:jc w:val="center"/>
        <w:rPr>
          <w:color w:val="FF0000"/>
          <w:sz w:val="28"/>
          <w:szCs w:val="28"/>
        </w:rPr>
      </w:pPr>
    </w:p>
    <w:p w14:paraId="7EE89283" w14:textId="3D9D8879" w:rsidR="001226EB" w:rsidRPr="00826C9D" w:rsidRDefault="00826C9D" w:rsidP="001226EB">
      <w:pPr>
        <w:pStyle w:val="head21418"/>
        <w:spacing w:after="0"/>
        <w:jc w:val="center"/>
        <w:rPr>
          <w:color w:val="FF0000"/>
          <w:sz w:val="28"/>
          <w:szCs w:val="28"/>
        </w:rPr>
      </w:pPr>
      <w:r w:rsidRPr="00826C9D">
        <w:rPr>
          <w:color w:val="FF0000"/>
          <w:sz w:val="28"/>
          <w:szCs w:val="28"/>
        </w:rPr>
        <w:t>WORK IN PROGRESS</w:t>
      </w:r>
    </w:p>
    <w:p w14:paraId="3B49A2A7" w14:textId="77777777" w:rsidR="001226EB" w:rsidRPr="00826C9D" w:rsidRDefault="001226EB" w:rsidP="001226EB">
      <w:pPr>
        <w:pStyle w:val="head21418"/>
        <w:spacing w:after="0"/>
        <w:jc w:val="center"/>
        <w:rPr>
          <w:color w:val="FF0000"/>
          <w:sz w:val="28"/>
          <w:szCs w:val="28"/>
        </w:rPr>
      </w:pPr>
    </w:p>
    <w:p w14:paraId="12F1AC46" w14:textId="32CC718B" w:rsidR="001226EB" w:rsidRPr="00826C9D" w:rsidRDefault="00826C9D" w:rsidP="001226EB">
      <w:pPr>
        <w:pStyle w:val="head21418"/>
        <w:spacing w:after="0"/>
        <w:jc w:val="center"/>
        <w:rPr>
          <w:color w:val="FF0000"/>
          <w:sz w:val="28"/>
          <w:szCs w:val="28"/>
        </w:rPr>
      </w:pPr>
      <w:r w:rsidRPr="00826C9D">
        <w:rPr>
          <w:color w:val="FF0000"/>
          <w:sz w:val="28"/>
          <w:szCs w:val="28"/>
        </w:rPr>
        <w:t>3-11-2016</w:t>
      </w:r>
    </w:p>
    <w:p w14:paraId="5C6AB778" w14:textId="77777777" w:rsidR="001226EB" w:rsidRDefault="001226EB" w:rsidP="001226EB">
      <w:pPr>
        <w:pStyle w:val="head21418"/>
        <w:spacing w:after="0"/>
        <w:jc w:val="center"/>
        <w:rPr>
          <w:sz w:val="28"/>
          <w:szCs w:val="28"/>
        </w:rPr>
      </w:pPr>
    </w:p>
    <w:p w14:paraId="050D5FB9" w14:textId="77777777" w:rsidR="001226EB" w:rsidRDefault="001226EB" w:rsidP="001226EB">
      <w:pPr>
        <w:pStyle w:val="head21418"/>
        <w:spacing w:after="0"/>
        <w:jc w:val="center"/>
        <w:rPr>
          <w:sz w:val="28"/>
          <w:szCs w:val="28"/>
        </w:rPr>
      </w:pPr>
    </w:p>
    <w:p w14:paraId="6D1DE99C" w14:textId="77777777" w:rsidR="001226EB" w:rsidRDefault="001226EB" w:rsidP="001226EB">
      <w:pPr>
        <w:pStyle w:val="head21418"/>
        <w:spacing w:after="0"/>
        <w:jc w:val="center"/>
        <w:rPr>
          <w:sz w:val="28"/>
          <w:szCs w:val="28"/>
        </w:rPr>
      </w:pPr>
    </w:p>
    <w:p w14:paraId="2F9808B9" w14:textId="77777777" w:rsidR="001226EB" w:rsidRDefault="001226EB" w:rsidP="001226EB">
      <w:pPr>
        <w:pStyle w:val="head21418"/>
        <w:spacing w:after="0"/>
        <w:jc w:val="center"/>
        <w:rPr>
          <w:sz w:val="28"/>
          <w:szCs w:val="28"/>
        </w:rPr>
      </w:pPr>
    </w:p>
    <w:p w14:paraId="76936F34" w14:textId="77777777" w:rsidR="001226EB" w:rsidRPr="001226EB" w:rsidRDefault="001226EB" w:rsidP="001A7642">
      <w:pPr>
        <w:pStyle w:val="head21418"/>
        <w:spacing w:after="0"/>
        <w:jc w:val="center"/>
        <w:rPr>
          <w:sz w:val="28"/>
          <w:szCs w:val="28"/>
        </w:rPr>
      </w:pPr>
      <w:r w:rsidRPr="001226EB">
        <w:rPr>
          <w:sz w:val="28"/>
          <w:szCs w:val="28"/>
        </w:rPr>
        <w:t>King County Metro</w:t>
      </w:r>
    </w:p>
    <w:p w14:paraId="111E2178" w14:textId="77777777" w:rsidR="00CE7027" w:rsidRPr="001226EB" w:rsidRDefault="00CE7027" w:rsidP="001226EB">
      <w:pPr>
        <w:pStyle w:val="head21418"/>
        <w:spacing w:after="240"/>
        <w:jc w:val="center"/>
        <w:rPr>
          <w:sz w:val="40"/>
          <w:szCs w:val="40"/>
        </w:rPr>
      </w:pPr>
      <w:r w:rsidRPr="001226EB">
        <w:rPr>
          <w:b/>
          <w:sz w:val="40"/>
          <w:szCs w:val="40"/>
        </w:rPr>
        <w:t>Strategic Plan for Public Transportation</w:t>
      </w:r>
      <w:r w:rsidRPr="001226EB">
        <w:rPr>
          <w:sz w:val="40"/>
          <w:szCs w:val="40"/>
        </w:rPr>
        <w:t xml:space="preserve"> 2011-2021</w:t>
      </w:r>
    </w:p>
    <w:p w14:paraId="4BF6AA92" w14:textId="77777777" w:rsidR="001226EB" w:rsidRPr="00CE7027" w:rsidRDefault="000670B4" w:rsidP="001226EB">
      <w:pPr>
        <w:pStyle w:val="head21418"/>
        <w:spacing w:after="240"/>
        <w:jc w:val="center"/>
        <w:rPr>
          <w:sz w:val="24"/>
          <w:szCs w:val="24"/>
        </w:rPr>
      </w:pPr>
      <w:r>
        <w:rPr>
          <w:sz w:val="24"/>
          <w:szCs w:val="24"/>
        </w:rPr>
        <w:t>2015</w:t>
      </w:r>
      <w:r w:rsidR="001226EB">
        <w:rPr>
          <w:sz w:val="24"/>
          <w:szCs w:val="24"/>
        </w:rPr>
        <w:t xml:space="preserve"> UPDATE</w:t>
      </w:r>
    </w:p>
    <w:p w14:paraId="50FA82CC" w14:textId="77777777" w:rsidR="001226EB" w:rsidRDefault="001226EB" w:rsidP="006D200C">
      <w:pPr>
        <w:pStyle w:val="head21418"/>
        <w:spacing w:line="288" w:lineRule="auto"/>
        <w:rPr>
          <w:i/>
          <w:sz w:val="22"/>
          <w:szCs w:val="22"/>
        </w:rPr>
        <w:sectPr w:rsidR="001226EB" w:rsidSect="00D741D5">
          <w:headerReference w:type="default" r:id="rId8"/>
          <w:footerReference w:type="default" r:id="rId9"/>
          <w:pgSz w:w="12240" w:h="15840"/>
          <w:pgMar w:top="1440" w:right="1440" w:bottom="1440" w:left="1440" w:header="720" w:footer="720" w:gutter="0"/>
          <w:cols w:space="720"/>
          <w:noEndnote/>
          <w:titlePg/>
          <w:docGrid w:linePitch="299"/>
        </w:sectPr>
      </w:pPr>
    </w:p>
    <w:p w14:paraId="3578AB32" w14:textId="77777777" w:rsidR="00EB3426" w:rsidRPr="00D741D5" w:rsidRDefault="00EB3426" w:rsidP="00EB3426">
      <w:pPr>
        <w:spacing w:after="0" w:line="240" w:lineRule="auto"/>
        <w:rPr>
          <w:b/>
          <w:bCs/>
          <w:sz w:val="12"/>
          <w:szCs w:val="12"/>
        </w:rPr>
      </w:pPr>
      <w:r w:rsidRPr="00F361E9">
        <w:rPr>
          <w:sz w:val="32"/>
          <w:szCs w:val="32"/>
        </w:rPr>
        <w:lastRenderedPageBreak/>
        <w:t>TABLE OF CONTENTS</w:t>
      </w:r>
    </w:p>
    <w:p w14:paraId="714C63E5" w14:textId="77777777" w:rsidR="00F756C7" w:rsidRDefault="00F756C7" w:rsidP="00D741D5">
      <w:pPr>
        <w:pStyle w:val="TOC1"/>
        <w:rPr>
          <w:noProof/>
        </w:rPr>
      </w:pPr>
      <w:r>
        <w:rPr>
          <w:i/>
          <w:sz w:val="22"/>
        </w:rPr>
        <w:fldChar w:fldCharType="begin"/>
      </w:r>
      <w:r>
        <w:rPr>
          <w:i/>
          <w:sz w:val="22"/>
        </w:rPr>
        <w:instrText xml:space="preserve"> TOC \o "1-3" \h \z \t "Top level head,1,Level 2 head,2,Level 3 head,3" </w:instrText>
      </w:r>
      <w:r>
        <w:rPr>
          <w:i/>
          <w:sz w:val="22"/>
        </w:rPr>
        <w:fldChar w:fldCharType="separate"/>
      </w:r>
      <w:hyperlink w:anchor="_Toc437501296" w:history="1">
        <w:r w:rsidRPr="00FF6273">
          <w:rPr>
            <w:rStyle w:val="Hyperlink"/>
            <w:noProof/>
          </w:rPr>
          <w:t>METRO’S MISSION</w:t>
        </w:r>
        <w:r>
          <w:rPr>
            <w:noProof/>
            <w:webHidden/>
          </w:rPr>
          <w:tab/>
        </w:r>
        <w:r>
          <w:rPr>
            <w:noProof/>
            <w:webHidden/>
          </w:rPr>
          <w:fldChar w:fldCharType="begin"/>
        </w:r>
        <w:r>
          <w:rPr>
            <w:noProof/>
            <w:webHidden/>
          </w:rPr>
          <w:instrText xml:space="preserve"> PAGEREF _Toc437501296 \h </w:instrText>
        </w:r>
        <w:r>
          <w:rPr>
            <w:noProof/>
            <w:webHidden/>
          </w:rPr>
        </w:r>
        <w:r>
          <w:rPr>
            <w:noProof/>
            <w:webHidden/>
          </w:rPr>
          <w:fldChar w:fldCharType="separate"/>
        </w:r>
        <w:r w:rsidR="00B80C3B">
          <w:rPr>
            <w:noProof/>
            <w:webHidden/>
          </w:rPr>
          <w:t>2</w:t>
        </w:r>
        <w:r>
          <w:rPr>
            <w:noProof/>
            <w:webHidden/>
          </w:rPr>
          <w:fldChar w:fldCharType="end"/>
        </w:r>
      </w:hyperlink>
    </w:p>
    <w:p w14:paraId="1AA13404" w14:textId="77777777" w:rsidR="00F756C7" w:rsidRDefault="00F7147E" w:rsidP="00D741D5">
      <w:pPr>
        <w:pStyle w:val="TOC1"/>
        <w:rPr>
          <w:noProof/>
        </w:rPr>
      </w:pPr>
      <w:hyperlink w:anchor="_Toc437501297" w:history="1">
        <w:r w:rsidR="00F756C7" w:rsidRPr="00FF6273">
          <w:rPr>
            <w:rStyle w:val="Hyperlink"/>
            <w:noProof/>
          </w:rPr>
          <w:t>METRO’S VISION</w:t>
        </w:r>
        <w:r w:rsidR="00F756C7">
          <w:rPr>
            <w:noProof/>
            <w:webHidden/>
          </w:rPr>
          <w:tab/>
        </w:r>
        <w:r w:rsidR="00F756C7">
          <w:rPr>
            <w:noProof/>
            <w:webHidden/>
          </w:rPr>
          <w:fldChar w:fldCharType="begin"/>
        </w:r>
        <w:r w:rsidR="00F756C7">
          <w:rPr>
            <w:noProof/>
            <w:webHidden/>
          </w:rPr>
          <w:instrText xml:space="preserve"> PAGEREF _Toc437501297 \h </w:instrText>
        </w:r>
        <w:r w:rsidR="00F756C7">
          <w:rPr>
            <w:noProof/>
            <w:webHidden/>
          </w:rPr>
        </w:r>
        <w:r w:rsidR="00F756C7">
          <w:rPr>
            <w:noProof/>
            <w:webHidden/>
          </w:rPr>
          <w:fldChar w:fldCharType="separate"/>
        </w:r>
        <w:r w:rsidR="00B80C3B">
          <w:rPr>
            <w:noProof/>
            <w:webHidden/>
          </w:rPr>
          <w:t>2</w:t>
        </w:r>
        <w:r w:rsidR="00F756C7">
          <w:rPr>
            <w:noProof/>
            <w:webHidden/>
          </w:rPr>
          <w:fldChar w:fldCharType="end"/>
        </w:r>
      </w:hyperlink>
    </w:p>
    <w:p w14:paraId="35553F9E" w14:textId="77777777" w:rsidR="00F756C7" w:rsidRDefault="00F7147E" w:rsidP="00D741D5">
      <w:pPr>
        <w:pStyle w:val="TOC1"/>
        <w:rPr>
          <w:noProof/>
        </w:rPr>
      </w:pPr>
      <w:hyperlink w:anchor="_Toc437501298" w:history="1">
        <w:r w:rsidR="00F756C7" w:rsidRPr="00FF6273">
          <w:rPr>
            <w:rStyle w:val="Hyperlink"/>
            <w:noProof/>
          </w:rPr>
          <w:t>EXECUTIVE SUMMARY</w:t>
        </w:r>
        <w:r w:rsidR="00F756C7">
          <w:rPr>
            <w:noProof/>
            <w:webHidden/>
          </w:rPr>
          <w:tab/>
        </w:r>
        <w:r w:rsidR="00F756C7">
          <w:rPr>
            <w:noProof/>
            <w:webHidden/>
          </w:rPr>
          <w:fldChar w:fldCharType="begin"/>
        </w:r>
        <w:r w:rsidR="00F756C7">
          <w:rPr>
            <w:noProof/>
            <w:webHidden/>
          </w:rPr>
          <w:instrText xml:space="preserve"> PAGEREF _Toc437501298 \h </w:instrText>
        </w:r>
        <w:r w:rsidR="00F756C7">
          <w:rPr>
            <w:noProof/>
            <w:webHidden/>
          </w:rPr>
        </w:r>
        <w:r w:rsidR="00F756C7">
          <w:rPr>
            <w:noProof/>
            <w:webHidden/>
          </w:rPr>
          <w:fldChar w:fldCharType="separate"/>
        </w:r>
        <w:r w:rsidR="00B80C3B">
          <w:rPr>
            <w:noProof/>
            <w:webHidden/>
          </w:rPr>
          <w:t>3</w:t>
        </w:r>
        <w:r w:rsidR="00F756C7">
          <w:rPr>
            <w:noProof/>
            <w:webHidden/>
          </w:rPr>
          <w:fldChar w:fldCharType="end"/>
        </w:r>
      </w:hyperlink>
    </w:p>
    <w:p w14:paraId="227652C9" w14:textId="6360576A" w:rsidR="00F756C7" w:rsidRDefault="00C912FD" w:rsidP="00D741D5">
      <w:pPr>
        <w:pStyle w:val="TOC1"/>
        <w:rPr>
          <w:noProof/>
        </w:rPr>
      </w:pPr>
      <w:hyperlink w:anchor="_Toc437501299" w:history="1">
        <w:r w:rsidR="00F756C7" w:rsidRPr="00FF6273">
          <w:rPr>
            <w:rStyle w:val="Hyperlink"/>
            <w:noProof/>
          </w:rPr>
          <w:t>CHAPTER 1: INTRODUCTION</w:t>
        </w:r>
        <w:r w:rsidR="00F756C7">
          <w:rPr>
            <w:noProof/>
            <w:webHidden/>
          </w:rPr>
          <w:tab/>
        </w:r>
        <w:r w:rsidR="00F756C7">
          <w:rPr>
            <w:noProof/>
            <w:webHidden/>
          </w:rPr>
          <w:fldChar w:fldCharType="begin"/>
        </w:r>
        <w:r w:rsidR="00F756C7">
          <w:rPr>
            <w:noProof/>
            <w:webHidden/>
          </w:rPr>
          <w:instrText xml:space="preserve"> PAGEREF _Toc437501299 \h </w:instrText>
        </w:r>
        <w:r w:rsidR="00F756C7">
          <w:rPr>
            <w:noProof/>
            <w:webHidden/>
          </w:rPr>
        </w:r>
        <w:r w:rsidR="00F756C7">
          <w:rPr>
            <w:noProof/>
            <w:webHidden/>
          </w:rPr>
          <w:fldChar w:fldCharType="separate"/>
        </w:r>
        <w:r w:rsidR="00B80C3B">
          <w:rPr>
            <w:noProof/>
            <w:webHidden/>
          </w:rPr>
          <w:t>11</w:t>
        </w:r>
        <w:r w:rsidR="00F756C7">
          <w:rPr>
            <w:noProof/>
            <w:webHidden/>
          </w:rPr>
          <w:fldChar w:fldCharType="end"/>
        </w:r>
      </w:hyperlink>
    </w:p>
    <w:p w14:paraId="3052C050" w14:textId="02065853" w:rsidR="00F756C7" w:rsidRDefault="00C912FD">
      <w:pPr>
        <w:pStyle w:val="TOC2"/>
        <w:tabs>
          <w:tab w:val="right" w:leader="dot" w:pos="9350"/>
        </w:tabs>
        <w:rPr>
          <w:noProof/>
        </w:rPr>
      </w:pPr>
      <w:hyperlink w:anchor="_Toc437501300" w:history="1">
        <w:r w:rsidR="00F756C7" w:rsidRPr="00FF6273">
          <w:rPr>
            <w:rStyle w:val="Hyperlink"/>
            <w:noProof/>
          </w:rPr>
          <w:t>Background and context</w:t>
        </w:r>
        <w:r w:rsidR="00F756C7">
          <w:rPr>
            <w:noProof/>
            <w:webHidden/>
          </w:rPr>
          <w:tab/>
        </w:r>
        <w:r w:rsidR="00F756C7">
          <w:rPr>
            <w:noProof/>
            <w:webHidden/>
          </w:rPr>
          <w:fldChar w:fldCharType="begin"/>
        </w:r>
        <w:r w:rsidR="00F756C7">
          <w:rPr>
            <w:noProof/>
            <w:webHidden/>
          </w:rPr>
          <w:instrText xml:space="preserve"> PAGEREF _Toc437501300 \h </w:instrText>
        </w:r>
        <w:r w:rsidR="00F756C7">
          <w:rPr>
            <w:noProof/>
            <w:webHidden/>
          </w:rPr>
        </w:r>
        <w:r w:rsidR="00F756C7">
          <w:rPr>
            <w:noProof/>
            <w:webHidden/>
          </w:rPr>
          <w:fldChar w:fldCharType="separate"/>
        </w:r>
        <w:r w:rsidR="00B80C3B">
          <w:rPr>
            <w:noProof/>
            <w:webHidden/>
          </w:rPr>
          <w:t>11</w:t>
        </w:r>
        <w:r w:rsidR="00F756C7">
          <w:rPr>
            <w:noProof/>
            <w:webHidden/>
          </w:rPr>
          <w:fldChar w:fldCharType="end"/>
        </w:r>
      </w:hyperlink>
    </w:p>
    <w:p w14:paraId="71A887FD" w14:textId="48772153" w:rsidR="00F756C7" w:rsidRDefault="00C912FD" w:rsidP="00953871">
      <w:pPr>
        <w:pStyle w:val="TOC3"/>
        <w:rPr>
          <w:noProof/>
        </w:rPr>
      </w:pPr>
      <w:hyperlink w:anchor="_Toc437501301" w:history="1">
        <w:r w:rsidR="00F756C7" w:rsidRPr="00FF6273">
          <w:rPr>
            <w:rStyle w:val="Hyperlink"/>
            <w:noProof/>
          </w:rPr>
          <w:t>The importance of public transportation in the Puget Sound region</w:t>
        </w:r>
        <w:r w:rsidR="00F756C7">
          <w:rPr>
            <w:noProof/>
            <w:webHidden/>
          </w:rPr>
          <w:tab/>
        </w:r>
        <w:r w:rsidR="00F756C7">
          <w:rPr>
            <w:noProof/>
            <w:webHidden/>
          </w:rPr>
          <w:fldChar w:fldCharType="begin"/>
        </w:r>
        <w:r w:rsidR="00F756C7">
          <w:rPr>
            <w:noProof/>
            <w:webHidden/>
          </w:rPr>
          <w:instrText xml:space="preserve"> PAGEREF _Toc437501301 \h </w:instrText>
        </w:r>
        <w:r w:rsidR="00F756C7">
          <w:rPr>
            <w:noProof/>
            <w:webHidden/>
          </w:rPr>
        </w:r>
        <w:r w:rsidR="00F756C7">
          <w:rPr>
            <w:noProof/>
            <w:webHidden/>
          </w:rPr>
          <w:fldChar w:fldCharType="separate"/>
        </w:r>
        <w:r w:rsidR="00B80C3B">
          <w:rPr>
            <w:noProof/>
            <w:webHidden/>
          </w:rPr>
          <w:t>11</w:t>
        </w:r>
        <w:r w:rsidR="00F756C7">
          <w:rPr>
            <w:noProof/>
            <w:webHidden/>
          </w:rPr>
          <w:fldChar w:fldCharType="end"/>
        </w:r>
      </w:hyperlink>
    </w:p>
    <w:p w14:paraId="6975E753" w14:textId="1D463756" w:rsidR="00F756C7" w:rsidRDefault="00C912FD" w:rsidP="00953871">
      <w:pPr>
        <w:pStyle w:val="TOC3"/>
        <w:rPr>
          <w:noProof/>
        </w:rPr>
      </w:pPr>
      <w:hyperlink w:anchor="_Toc437501302" w:history="1">
        <w:r w:rsidR="00F756C7" w:rsidRPr="00FF6273">
          <w:rPr>
            <w:rStyle w:val="Hyperlink"/>
            <w:noProof/>
          </w:rPr>
          <w:t>Metro’s mandate</w:t>
        </w:r>
        <w:r w:rsidR="00F756C7">
          <w:rPr>
            <w:noProof/>
            <w:webHidden/>
          </w:rPr>
          <w:tab/>
        </w:r>
        <w:r w:rsidR="00F756C7">
          <w:rPr>
            <w:noProof/>
            <w:webHidden/>
          </w:rPr>
          <w:fldChar w:fldCharType="begin"/>
        </w:r>
        <w:r w:rsidR="00F756C7">
          <w:rPr>
            <w:noProof/>
            <w:webHidden/>
          </w:rPr>
          <w:instrText xml:space="preserve"> PAGEREF _Toc437501302 \h </w:instrText>
        </w:r>
        <w:r w:rsidR="00F756C7">
          <w:rPr>
            <w:noProof/>
            <w:webHidden/>
          </w:rPr>
        </w:r>
        <w:r w:rsidR="00F756C7">
          <w:rPr>
            <w:noProof/>
            <w:webHidden/>
          </w:rPr>
          <w:fldChar w:fldCharType="separate"/>
        </w:r>
        <w:r w:rsidR="00B80C3B">
          <w:rPr>
            <w:noProof/>
            <w:webHidden/>
          </w:rPr>
          <w:t>12</w:t>
        </w:r>
        <w:r w:rsidR="00F756C7">
          <w:rPr>
            <w:noProof/>
            <w:webHidden/>
          </w:rPr>
          <w:fldChar w:fldCharType="end"/>
        </w:r>
      </w:hyperlink>
    </w:p>
    <w:p w14:paraId="6B384313" w14:textId="29C5A1FB" w:rsidR="00F756C7" w:rsidRDefault="00C912FD">
      <w:pPr>
        <w:pStyle w:val="TOC2"/>
        <w:tabs>
          <w:tab w:val="right" w:leader="dot" w:pos="9350"/>
        </w:tabs>
        <w:rPr>
          <w:noProof/>
        </w:rPr>
      </w:pPr>
      <w:hyperlink w:anchor="_Toc437501303" w:history="1">
        <w:r w:rsidR="00F756C7" w:rsidRPr="00FF6273">
          <w:rPr>
            <w:rStyle w:val="Hyperlink"/>
            <w:noProof/>
          </w:rPr>
          <w:t>Challenges and opportunities</w:t>
        </w:r>
        <w:r w:rsidR="00F756C7">
          <w:rPr>
            <w:noProof/>
            <w:webHidden/>
          </w:rPr>
          <w:tab/>
        </w:r>
        <w:r w:rsidR="00F756C7">
          <w:rPr>
            <w:noProof/>
            <w:webHidden/>
          </w:rPr>
          <w:fldChar w:fldCharType="begin"/>
        </w:r>
        <w:r w:rsidR="00F756C7">
          <w:rPr>
            <w:noProof/>
            <w:webHidden/>
          </w:rPr>
          <w:instrText xml:space="preserve"> PAGEREF _Toc437501303 \h </w:instrText>
        </w:r>
        <w:r w:rsidR="00F756C7">
          <w:rPr>
            <w:noProof/>
            <w:webHidden/>
          </w:rPr>
        </w:r>
        <w:r w:rsidR="00F756C7">
          <w:rPr>
            <w:noProof/>
            <w:webHidden/>
          </w:rPr>
          <w:fldChar w:fldCharType="separate"/>
        </w:r>
        <w:r w:rsidR="00B80C3B">
          <w:rPr>
            <w:noProof/>
            <w:webHidden/>
          </w:rPr>
          <w:t>13</w:t>
        </w:r>
        <w:r w:rsidR="00F756C7">
          <w:rPr>
            <w:noProof/>
            <w:webHidden/>
          </w:rPr>
          <w:fldChar w:fldCharType="end"/>
        </w:r>
      </w:hyperlink>
    </w:p>
    <w:p w14:paraId="68722DA1" w14:textId="1DE3D574" w:rsidR="00F756C7" w:rsidRDefault="00C912FD" w:rsidP="00953871">
      <w:pPr>
        <w:pStyle w:val="TOC3"/>
        <w:rPr>
          <w:noProof/>
        </w:rPr>
      </w:pPr>
      <w:hyperlink w:anchor="_Toc437501304" w:history="1">
        <w:r w:rsidR="00F756C7" w:rsidRPr="00FF6273">
          <w:rPr>
            <w:rStyle w:val="Hyperlink"/>
            <w:noProof/>
          </w:rPr>
          <w:t>Regional growth, land use and the economy</w:t>
        </w:r>
        <w:r w:rsidR="00F756C7">
          <w:rPr>
            <w:noProof/>
            <w:webHidden/>
          </w:rPr>
          <w:tab/>
        </w:r>
        <w:r w:rsidR="00F756C7">
          <w:rPr>
            <w:noProof/>
            <w:webHidden/>
          </w:rPr>
          <w:fldChar w:fldCharType="begin"/>
        </w:r>
        <w:r w:rsidR="00F756C7">
          <w:rPr>
            <w:noProof/>
            <w:webHidden/>
          </w:rPr>
          <w:instrText xml:space="preserve"> PAGEREF _Toc437501304 \h </w:instrText>
        </w:r>
        <w:r w:rsidR="00F756C7">
          <w:rPr>
            <w:noProof/>
            <w:webHidden/>
          </w:rPr>
        </w:r>
        <w:r w:rsidR="00F756C7">
          <w:rPr>
            <w:noProof/>
            <w:webHidden/>
          </w:rPr>
          <w:fldChar w:fldCharType="separate"/>
        </w:r>
        <w:r w:rsidR="00B80C3B">
          <w:rPr>
            <w:noProof/>
            <w:webHidden/>
          </w:rPr>
          <w:t>13</w:t>
        </w:r>
        <w:r w:rsidR="00F756C7">
          <w:rPr>
            <w:noProof/>
            <w:webHidden/>
          </w:rPr>
          <w:fldChar w:fldCharType="end"/>
        </w:r>
      </w:hyperlink>
    </w:p>
    <w:p w14:paraId="7F4D71E5" w14:textId="4880909E" w:rsidR="00F756C7" w:rsidRDefault="00C912FD" w:rsidP="00953871">
      <w:pPr>
        <w:pStyle w:val="TOC3"/>
        <w:rPr>
          <w:noProof/>
        </w:rPr>
      </w:pPr>
      <w:hyperlink w:anchor="_Toc437501305" w:history="1">
        <w:r w:rsidR="00F756C7" w:rsidRPr="00FF6273">
          <w:rPr>
            <w:rStyle w:val="Hyperlink"/>
            <w:noProof/>
          </w:rPr>
          <w:t>Demographic changes</w:t>
        </w:r>
        <w:r w:rsidR="00F756C7">
          <w:rPr>
            <w:noProof/>
            <w:webHidden/>
          </w:rPr>
          <w:tab/>
        </w:r>
        <w:r w:rsidR="00F756C7">
          <w:rPr>
            <w:noProof/>
            <w:webHidden/>
          </w:rPr>
          <w:fldChar w:fldCharType="begin"/>
        </w:r>
        <w:r w:rsidR="00F756C7">
          <w:rPr>
            <w:noProof/>
            <w:webHidden/>
          </w:rPr>
          <w:instrText xml:space="preserve"> PAGEREF _Toc437501305 \h </w:instrText>
        </w:r>
        <w:r w:rsidR="00F756C7">
          <w:rPr>
            <w:noProof/>
            <w:webHidden/>
          </w:rPr>
        </w:r>
        <w:r w:rsidR="00F756C7">
          <w:rPr>
            <w:noProof/>
            <w:webHidden/>
          </w:rPr>
          <w:fldChar w:fldCharType="separate"/>
        </w:r>
        <w:r w:rsidR="00B80C3B">
          <w:rPr>
            <w:noProof/>
            <w:webHidden/>
          </w:rPr>
          <w:t>16</w:t>
        </w:r>
        <w:r w:rsidR="00F756C7">
          <w:rPr>
            <w:noProof/>
            <w:webHidden/>
          </w:rPr>
          <w:fldChar w:fldCharType="end"/>
        </w:r>
      </w:hyperlink>
    </w:p>
    <w:p w14:paraId="59175A6C" w14:textId="0738D033" w:rsidR="00F756C7" w:rsidRDefault="00C912FD" w:rsidP="00953871">
      <w:pPr>
        <w:pStyle w:val="TOC3"/>
        <w:rPr>
          <w:noProof/>
        </w:rPr>
      </w:pPr>
      <w:hyperlink w:anchor="_Toc437501306" w:history="1">
        <w:r w:rsidR="00F756C7" w:rsidRPr="00FF6273">
          <w:rPr>
            <w:rStyle w:val="Hyperlink"/>
            <w:noProof/>
          </w:rPr>
          <w:t>Customer service and satisfaction</w:t>
        </w:r>
        <w:r w:rsidR="00F756C7">
          <w:rPr>
            <w:noProof/>
            <w:webHidden/>
          </w:rPr>
          <w:tab/>
        </w:r>
        <w:r w:rsidR="00F756C7">
          <w:rPr>
            <w:noProof/>
            <w:webHidden/>
          </w:rPr>
          <w:fldChar w:fldCharType="begin"/>
        </w:r>
        <w:r w:rsidR="00F756C7">
          <w:rPr>
            <w:noProof/>
            <w:webHidden/>
          </w:rPr>
          <w:instrText xml:space="preserve"> PAGEREF _Toc437501306 \h </w:instrText>
        </w:r>
        <w:r w:rsidR="00F756C7">
          <w:rPr>
            <w:noProof/>
            <w:webHidden/>
          </w:rPr>
        </w:r>
        <w:r w:rsidR="00F756C7">
          <w:rPr>
            <w:noProof/>
            <w:webHidden/>
          </w:rPr>
          <w:fldChar w:fldCharType="separate"/>
        </w:r>
        <w:r w:rsidR="00B80C3B">
          <w:rPr>
            <w:noProof/>
            <w:webHidden/>
          </w:rPr>
          <w:t>16</w:t>
        </w:r>
        <w:r w:rsidR="00F756C7">
          <w:rPr>
            <w:noProof/>
            <w:webHidden/>
          </w:rPr>
          <w:fldChar w:fldCharType="end"/>
        </w:r>
      </w:hyperlink>
    </w:p>
    <w:p w14:paraId="6FF4C15D" w14:textId="2997DCFE" w:rsidR="00F756C7" w:rsidRDefault="00C912FD" w:rsidP="00953871">
      <w:pPr>
        <w:pStyle w:val="TOC3"/>
        <w:rPr>
          <w:noProof/>
        </w:rPr>
      </w:pPr>
      <w:hyperlink w:anchor="_Toc437501307" w:history="1">
        <w:r w:rsidR="00F756C7" w:rsidRPr="00FF6273">
          <w:rPr>
            <w:rStyle w:val="Hyperlink"/>
            <w:noProof/>
          </w:rPr>
          <w:t xml:space="preserve">Funding </w:t>
        </w:r>
        <w:r w:rsidR="00F756C7">
          <w:rPr>
            <w:noProof/>
            <w:webHidden/>
          </w:rPr>
          <w:tab/>
        </w:r>
        <w:r w:rsidR="00F756C7">
          <w:rPr>
            <w:noProof/>
            <w:webHidden/>
          </w:rPr>
          <w:fldChar w:fldCharType="begin"/>
        </w:r>
        <w:r w:rsidR="00F756C7">
          <w:rPr>
            <w:noProof/>
            <w:webHidden/>
          </w:rPr>
          <w:instrText xml:space="preserve"> PAGEREF _Toc437501307 \h </w:instrText>
        </w:r>
        <w:r w:rsidR="00F756C7">
          <w:rPr>
            <w:noProof/>
            <w:webHidden/>
          </w:rPr>
        </w:r>
        <w:r w:rsidR="00F756C7">
          <w:rPr>
            <w:noProof/>
            <w:webHidden/>
          </w:rPr>
          <w:fldChar w:fldCharType="separate"/>
        </w:r>
        <w:r w:rsidR="00B80C3B">
          <w:rPr>
            <w:noProof/>
            <w:webHidden/>
          </w:rPr>
          <w:t>17</w:t>
        </w:r>
        <w:r w:rsidR="00F756C7">
          <w:rPr>
            <w:noProof/>
            <w:webHidden/>
          </w:rPr>
          <w:fldChar w:fldCharType="end"/>
        </w:r>
      </w:hyperlink>
    </w:p>
    <w:p w14:paraId="1BAB0EB7" w14:textId="4205B30C" w:rsidR="00F756C7" w:rsidRDefault="00C912FD" w:rsidP="00953871">
      <w:pPr>
        <w:pStyle w:val="TOC3"/>
        <w:rPr>
          <w:noProof/>
        </w:rPr>
      </w:pPr>
      <w:hyperlink w:anchor="_Toc437501308" w:history="1">
        <w:r w:rsidR="00F756C7" w:rsidRPr="00FF6273">
          <w:rPr>
            <w:rStyle w:val="Hyperlink"/>
            <w:noProof/>
          </w:rPr>
          <w:t>The environment</w:t>
        </w:r>
        <w:r w:rsidR="00F756C7">
          <w:rPr>
            <w:noProof/>
            <w:webHidden/>
          </w:rPr>
          <w:tab/>
        </w:r>
        <w:r w:rsidR="00F756C7">
          <w:rPr>
            <w:noProof/>
            <w:webHidden/>
          </w:rPr>
          <w:fldChar w:fldCharType="begin"/>
        </w:r>
        <w:r w:rsidR="00F756C7">
          <w:rPr>
            <w:noProof/>
            <w:webHidden/>
          </w:rPr>
          <w:instrText xml:space="preserve"> PAGEREF _Toc437501308 \h </w:instrText>
        </w:r>
        <w:r w:rsidR="00F756C7">
          <w:rPr>
            <w:noProof/>
            <w:webHidden/>
          </w:rPr>
        </w:r>
        <w:r w:rsidR="00F756C7">
          <w:rPr>
            <w:noProof/>
            <w:webHidden/>
          </w:rPr>
          <w:fldChar w:fldCharType="separate"/>
        </w:r>
        <w:r w:rsidR="00B80C3B">
          <w:rPr>
            <w:noProof/>
            <w:webHidden/>
          </w:rPr>
          <w:t>18</w:t>
        </w:r>
        <w:r w:rsidR="00F756C7">
          <w:rPr>
            <w:noProof/>
            <w:webHidden/>
          </w:rPr>
          <w:fldChar w:fldCharType="end"/>
        </w:r>
      </w:hyperlink>
    </w:p>
    <w:p w14:paraId="0C6034C3" w14:textId="6FB2A4BB" w:rsidR="00F756C7" w:rsidRDefault="00C912FD" w:rsidP="00953871">
      <w:pPr>
        <w:pStyle w:val="TOC3"/>
        <w:rPr>
          <w:noProof/>
        </w:rPr>
      </w:pPr>
      <w:hyperlink w:anchor="_Toc437501309" w:history="1">
        <w:r w:rsidR="00F756C7" w:rsidRPr="00FF6273">
          <w:rPr>
            <w:rStyle w:val="Hyperlink"/>
            <w:noProof/>
          </w:rPr>
          <w:t>Access to transit</w:t>
        </w:r>
        <w:r w:rsidR="00F756C7">
          <w:rPr>
            <w:noProof/>
            <w:webHidden/>
          </w:rPr>
          <w:tab/>
        </w:r>
        <w:r w:rsidR="00F756C7">
          <w:rPr>
            <w:noProof/>
            <w:webHidden/>
          </w:rPr>
          <w:fldChar w:fldCharType="begin"/>
        </w:r>
        <w:r w:rsidR="00F756C7">
          <w:rPr>
            <w:noProof/>
            <w:webHidden/>
          </w:rPr>
          <w:instrText xml:space="preserve"> PAGEREF _Toc437501309 \h </w:instrText>
        </w:r>
        <w:r w:rsidR="00F756C7">
          <w:rPr>
            <w:noProof/>
            <w:webHidden/>
          </w:rPr>
        </w:r>
        <w:r w:rsidR="00F756C7">
          <w:rPr>
            <w:noProof/>
            <w:webHidden/>
          </w:rPr>
          <w:fldChar w:fldCharType="separate"/>
        </w:r>
        <w:r w:rsidR="00B80C3B">
          <w:rPr>
            <w:noProof/>
            <w:webHidden/>
          </w:rPr>
          <w:t>18</w:t>
        </w:r>
        <w:r w:rsidR="00F756C7">
          <w:rPr>
            <w:noProof/>
            <w:webHidden/>
          </w:rPr>
          <w:fldChar w:fldCharType="end"/>
        </w:r>
      </w:hyperlink>
    </w:p>
    <w:p w14:paraId="61D4CBBE" w14:textId="33667DD0" w:rsidR="00F756C7" w:rsidRDefault="00C912FD" w:rsidP="00953871">
      <w:pPr>
        <w:pStyle w:val="TOC3"/>
        <w:rPr>
          <w:noProof/>
        </w:rPr>
      </w:pPr>
      <w:hyperlink w:anchor="_Toc437501310" w:history="1">
        <w:r w:rsidR="00F756C7" w:rsidRPr="00FF6273">
          <w:rPr>
            <w:rStyle w:val="Hyperlink"/>
            <w:noProof/>
          </w:rPr>
          <w:t>Evolving transportation system</w:t>
        </w:r>
        <w:r w:rsidR="00F756C7">
          <w:rPr>
            <w:noProof/>
            <w:webHidden/>
          </w:rPr>
          <w:tab/>
        </w:r>
        <w:r w:rsidR="00F756C7">
          <w:rPr>
            <w:noProof/>
            <w:webHidden/>
          </w:rPr>
          <w:fldChar w:fldCharType="begin"/>
        </w:r>
        <w:r w:rsidR="00F756C7">
          <w:rPr>
            <w:noProof/>
            <w:webHidden/>
          </w:rPr>
          <w:instrText xml:space="preserve"> PAGEREF _Toc437501310 \h </w:instrText>
        </w:r>
        <w:r w:rsidR="00F756C7">
          <w:rPr>
            <w:noProof/>
            <w:webHidden/>
          </w:rPr>
        </w:r>
        <w:r w:rsidR="00F756C7">
          <w:rPr>
            <w:noProof/>
            <w:webHidden/>
          </w:rPr>
          <w:fldChar w:fldCharType="separate"/>
        </w:r>
        <w:r w:rsidR="00B80C3B">
          <w:rPr>
            <w:noProof/>
            <w:webHidden/>
          </w:rPr>
          <w:t>19</w:t>
        </w:r>
        <w:r w:rsidR="00F756C7">
          <w:rPr>
            <w:noProof/>
            <w:webHidden/>
          </w:rPr>
          <w:fldChar w:fldCharType="end"/>
        </w:r>
      </w:hyperlink>
    </w:p>
    <w:p w14:paraId="3B992CFD" w14:textId="7DF57358" w:rsidR="00F756C7" w:rsidRDefault="00C912FD">
      <w:pPr>
        <w:pStyle w:val="TOC2"/>
        <w:tabs>
          <w:tab w:val="right" w:leader="dot" w:pos="9350"/>
        </w:tabs>
        <w:rPr>
          <w:noProof/>
        </w:rPr>
      </w:pPr>
      <w:hyperlink w:anchor="_Toc437501311" w:history="1">
        <w:r w:rsidR="00F756C7" w:rsidRPr="00FF6273">
          <w:rPr>
            <w:rStyle w:val="Hyperlink"/>
            <w:noProof/>
          </w:rPr>
          <w:t>Strategic Plan Development</w:t>
        </w:r>
        <w:r w:rsidR="00F756C7">
          <w:rPr>
            <w:noProof/>
            <w:webHidden/>
          </w:rPr>
          <w:tab/>
        </w:r>
        <w:r w:rsidR="00F756C7">
          <w:rPr>
            <w:noProof/>
            <w:webHidden/>
          </w:rPr>
          <w:fldChar w:fldCharType="begin"/>
        </w:r>
        <w:r w:rsidR="00F756C7">
          <w:rPr>
            <w:noProof/>
            <w:webHidden/>
          </w:rPr>
          <w:instrText xml:space="preserve"> PAGEREF _Toc437501311 \h </w:instrText>
        </w:r>
        <w:r w:rsidR="00F756C7">
          <w:rPr>
            <w:noProof/>
            <w:webHidden/>
          </w:rPr>
        </w:r>
        <w:r w:rsidR="00F756C7">
          <w:rPr>
            <w:noProof/>
            <w:webHidden/>
          </w:rPr>
          <w:fldChar w:fldCharType="separate"/>
        </w:r>
        <w:r w:rsidR="00B80C3B">
          <w:rPr>
            <w:noProof/>
            <w:webHidden/>
          </w:rPr>
          <w:t>20</w:t>
        </w:r>
        <w:r w:rsidR="00F756C7">
          <w:rPr>
            <w:noProof/>
            <w:webHidden/>
          </w:rPr>
          <w:fldChar w:fldCharType="end"/>
        </w:r>
      </w:hyperlink>
    </w:p>
    <w:p w14:paraId="7E5FAE23" w14:textId="4C56EE8E" w:rsidR="00F756C7" w:rsidRDefault="00C912FD" w:rsidP="00953871">
      <w:pPr>
        <w:pStyle w:val="TOC3"/>
        <w:rPr>
          <w:noProof/>
        </w:rPr>
      </w:pPr>
      <w:hyperlink w:anchor="_Toc437501312" w:history="1">
        <w:r w:rsidR="00F756C7" w:rsidRPr="00FF6273">
          <w:rPr>
            <w:rStyle w:val="Hyperlink"/>
            <w:noProof/>
          </w:rPr>
          <w:t>The path ahead</w:t>
        </w:r>
        <w:r w:rsidR="00F756C7">
          <w:rPr>
            <w:noProof/>
            <w:webHidden/>
          </w:rPr>
          <w:tab/>
        </w:r>
        <w:r w:rsidR="00F756C7">
          <w:rPr>
            <w:noProof/>
            <w:webHidden/>
          </w:rPr>
          <w:fldChar w:fldCharType="begin"/>
        </w:r>
        <w:r w:rsidR="00F756C7">
          <w:rPr>
            <w:noProof/>
            <w:webHidden/>
          </w:rPr>
          <w:instrText xml:space="preserve"> PAGEREF _Toc437501312 \h </w:instrText>
        </w:r>
        <w:r w:rsidR="00F756C7">
          <w:rPr>
            <w:noProof/>
            <w:webHidden/>
          </w:rPr>
        </w:r>
        <w:r w:rsidR="00F756C7">
          <w:rPr>
            <w:noProof/>
            <w:webHidden/>
          </w:rPr>
          <w:fldChar w:fldCharType="separate"/>
        </w:r>
        <w:r w:rsidR="00B80C3B">
          <w:rPr>
            <w:noProof/>
            <w:webHidden/>
          </w:rPr>
          <w:t>21</w:t>
        </w:r>
        <w:r w:rsidR="00F756C7">
          <w:rPr>
            <w:noProof/>
            <w:webHidden/>
          </w:rPr>
          <w:fldChar w:fldCharType="end"/>
        </w:r>
      </w:hyperlink>
    </w:p>
    <w:p w14:paraId="37A878D0" w14:textId="3E0A9387" w:rsidR="00F756C7" w:rsidRDefault="00C912FD" w:rsidP="00D741D5">
      <w:pPr>
        <w:pStyle w:val="TOC1"/>
        <w:rPr>
          <w:noProof/>
        </w:rPr>
      </w:pPr>
      <w:hyperlink w:anchor="_Toc437501313" w:history="1">
        <w:r w:rsidR="00F756C7" w:rsidRPr="00FF6273">
          <w:rPr>
            <w:rStyle w:val="Hyperlink"/>
            <w:noProof/>
          </w:rPr>
          <w:t>Chapter 2: A PATHWAY TO THE FUTURE</w:t>
        </w:r>
        <w:r w:rsidR="00F756C7">
          <w:rPr>
            <w:noProof/>
            <w:webHidden/>
          </w:rPr>
          <w:tab/>
        </w:r>
        <w:r w:rsidR="00F756C7">
          <w:rPr>
            <w:noProof/>
            <w:webHidden/>
          </w:rPr>
          <w:fldChar w:fldCharType="begin"/>
        </w:r>
        <w:r w:rsidR="00F756C7">
          <w:rPr>
            <w:noProof/>
            <w:webHidden/>
          </w:rPr>
          <w:instrText xml:space="preserve"> PAGEREF _Toc437501313 \h </w:instrText>
        </w:r>
        <w:r w:rsidR="00F756C7">
          <w:rPr>
            <w:noProof/>
            <w:webHidden/>
          </w:rPr>
        </w:r>
        <w:r w:rsidR="00F756C7">
          <w:rPr>
            <w:noProof/>
            <w:webHidden/>
          </w:rPr>
          <w:fldChar w:fldCharType="separate"/>
        </w:r>
        <w:r w:rsidR="00B80C3B">
          <w:rPr>
            <w:noProof/>
            <w:webHidden/>
          </w:rPr>
          <w:t>23</w:t>
        </w:r>
        <w:r w:rsidR="00F756C7">
          <w:rPr>
            <w:noProof/>
            <w:webHidden/>
          </w:rPr>
          <w:fldChar w:fldCharType="end"/>
        </w:r>
      </w:hyperlink>
    </w:p>
    <w:p w14:paraId="552FA664" w14:textId="36CA88FF" w:rsidR="00F756C7" w:rsidRDefault="00C912FD">
      <w:pPr>
        <w:pStyle w:val="TOC2"/>
        <w:tabs>
          <w:tab w:val="right" w:leader="dot" w:pos="9350"/>
        </w:tabs>
        <w:rPr>
          <w:noProof/>
        </w:rPr>
      </w:pPr>
      <w:hyperlink w:anchor="_Toc437501314" w:history="1">
        <w:r w:rsidR="00F756C7" w:rsidRPr="00FF6273">
          <w:rPr>
            <w:rStyle w:val="Hyperlink"/>
            <w:noProof/>
          </w:rPr>
          <w:t>Goals, objectives and strategies</w:t>
        </w:r>
        <w:r w:rsidR="00F756C7">
          <w:rPr>
            <w:noProof/>
            <w:webHidden/>
          </w:rPr>
          <w:tab/>
        </w:r>
        <w:r w:rsidR="00F756C7">
          <w:rPr>
            <w:noProof/>
            <w:webHidden/>
          </w:rPr>
          <w:fldChar w:fldCharType="begin"/>
        </w:r>
        <w:r w:rsidR="00F756C7">
          <w:rPr>
            <w:noProof/>
            <w:webHidden/>
          </w:rPr>
          <w:instrText xml:space="preserve"> PAGEREF _Toc437501314 \h </w:instrText>
        </w:r>
        <w:r w:rsidR="00F756C7">
          <w:rPr>
            <w:noProof/>
            <w:webHidden/>
          </w:rPr>
        </w:r>
        <w:r w:rsidR="00F756C7">
          <w:rPr>
            <w:noProof/>
            <w:webHidden/>
          </w:rPr>
          <w:fldChar w:fldCharType="separate"/>
        </w:r>
        <w:r w:rsidR="00B80C3B">
          <w:rPr>
            <w:noProof/>
            <w:webHidden/>
          </w:rPr>
          <w:t>23</w:t>
        </w:r>
        <w:r w:rsidR="00F756C7">
          <w:rPr>
            <w:noProof/>
            <w:webHidden/>
          </w:rPr>
          <w:fldChar w:fldCharType="end"/>
        </w:r>
      </w:hyperlink>
    </w:p>
    <w:p w14:paraId="200F3A93" w14:textId="12F66825" w:rsidR="00F756C7" w:rsidRDefault="00C912FD">
      <w:pPr>
        <w:pStyle w:val="TOC2"/>
        <w:tabs>
          <w:tab w:val="right" w:leader="dot" w:pos="9350"/>
        </w:tabs>
        <w:rPr>
          <w:noProof/>
        </w:rPr>
      </w:pPr>
      <w:hyperlink w:anchor="_Toc437501315" w:history="1">
        <w:r w:rsidR="00F756C7" w:rsidRPr="00FF6273">
          <w:rPr>
            <w:rStyle w:val="Hyperlink"/>
            <w:noProof/>
          </w:rPr>
          <w:t>METRO’S GOALS</w:t>
        </w:r>
        <w:r w:rsidR="00F756C7">
          <w:rPr>
            <w:noProof/>
            <w:webHidden/>
          </w:rPr>
          <w:tab/>
        </w:r>
        <w:r w:rsidR="00F756C7">
          <w:rPr>
            <w:noProof/>
            <w:webHidden/>
          </w:rPr>
          <w:fldChar w:fldCharType="begin"/>
        </w:r>
        <w:r w:rsidR="00F756C7">
          <w:rPr>
            <w:noProof/>
            <w:webHidden/>
          </w:rPr>
          <w:instrText xml:space="preserve"> PAGEREF _Toc437501315 \h </w:instrText>
        </w:r>
        <w:r w:rsidR="00F756C7">
          <w:rPr>
            <w:noProof/>
            <w:webHidden/>
          </w:rPr>
        </w:r>
        <w:r w:rsidR="00F756C7">
          <w:rPr>
            <w:noProof/>
            <w:webHidden/>
          </w:rPr>
          <w:fldChar w:fldCharType="separate"/>
        </w:r>
        <w:r w:rsidR="00B80C3B">
          <w:rPr>
            <w:noProof/>
            <w:webHidden/>
          </w:rPr>
          <w:t>24</w:t>
        </w:r>
        <w:r w:rsidR="00F756C7">
          <w:rPr>
            <w:noProof/>
            <w:webHidden/>
          </w:rPr>
          <w:fldChar w:fldCharType="end"/>
        </w:r>
      </w:hyperlink>
    </w:p>
    <w:p w14:paraId="0346D0A1" w14:textId="12060E30" w:rsidR="00F756C7" w:rsidRDefault="00C912FD" w:rsidP="00953871">
      <w:pPr>
        <w:pStyle w:val="TOC3"/>
        <w:rPr>
          <w:noProof/>
        </w:rPr>
      </w:pPr>
      <w:hyperlink w:anchor="_Toc437501316" w:history="1">
        <w:r w:rsidR="00F756C7" w:rsidRPr="00FF6273">
          <w:rPr>
            <w:rStyle w:val="Hyperlink"/>
            <w:noProof/>
          </w:rPr>
          <w:t>GOAL 1: SAFETY</w:t>
        </w:r>
        <w:r w:rsidR="00F756C7">
          <w:rPr>
            <w:noProof/>
            <w:webHidden/>
          </w:rPr>
          <w:tab/>
        </w:r>
        <w:r w:rsidR="00F756C7">
          <w:rPr>
            <w:noProof/>
            <w:webHidden/>
          </w:rPr>
          <w:fldChar w:fldCharType="begin"/>
        </w:r>
        <w:r w:rsidR="00F756C7">
          <w:rPr>
            <w:noProof/>
            <w:webHidden/>
          </w:rPr>
          <w:instrText xml:space="preserve"> PAGEREF _Toc437501316 \h </w:instrText>
        </w:r>
        <w:r w:rsidR="00F756C7">
          <w:rPr>
            <w:noProof/>
            <w:webHidden/>
          </w:rPr>
        </w:r>
        <w:r w:rsidR="00F756C7">
          <w:rPr>
            <w:noProof/>
            <w:webHidden/>
          </w:rPr>
          <w:fldChar w:fldCharType="separate"/>
        </w:r>
        <w:r w:rsidR="00B80C3B">
          <w:rPr>
            <w:noProof/>
            <w:webHidden/>
          </w:rPr>
          <w:t>24</w:t>
        </w:r>
        <w:r w:rsidR="00F756C7">
          <w:rPr>
            <w:noProof/>
            <w:webHidden/>
          </w:rPr>
          <w:fldChar w:fldCharType="end"/>
        </w:r>
      </w:hyperlink>
    </w:p>
    <w:p w14:paraId="4EBE5EF1" w14:textId="0D5B0A80" w:rsidR="00F756C7" w:rsidRDefault="00C912FD" w:rsidP="00953871">
      <w:pPr>
        <w:pStyle w:val="TOC3"/>
        <w:rPr>
          <w:noProof/>
        </w:rPr>
      </w:pPr>
      <w:hyperlink w:anchor="_Toc437501317" w:history="1">
        <w:r w:rsidR="00F756C7" w:rsidRPr="00FF6273">
          <w:rPr>
            <w:rStyle w:val="Hyperlink"/>
            <w:noProof/>
          </w:rPr>
          <w:t>GOAL 2: HUMAN POTENTIAL</w:t>
        </w:r>
        <w:r w:rsidR="00F756C7">
          <w:rPr>
            <w:noProof/>
            <w:webHidden/>
          </w:rPr>
          <w:tab/>
        </w:r>
        <w:r w:rsidR="00F756C7">
          <w:rPr>
            <w:noProof/>
            <w:webHidden/>
          </w:rPr>
          <w:fldChar w:fldCharType="begin"/>
        </w:r>
        <w:r w:rsidR="00F756C7">
          <w:rPr>
            <w:noProof/>
            <w:webHidden/>
          </w:rPr>
          <w:instrText xml:space="preserve"> PAGEREF _Toc437501317 \h </w:instrText>
        </w:r>
        <w:r w:rsidR="00F756C7">
          <w:rPr>
            <w:noProof/>
            <w:webHidden/>
          </w:rPr>
        </w:r>
        <w:r w:rsidR="00F756C7">
          <w:rPr>
            <w:noProof/>
            <w:webHidden/>
          </w:rPr>
          <w:fldChar w:fldCharType="separate"/>
        </w:r>
        <w:r w:rsidR="00B80C3B">
          <w:rPr>
            <w:noProof/>
            <w:webHidden/>
          </w:rPr>
          <w:t>25</w:t>
        </w:r>
        <w:r w:rsidR="00F756C7">
          <w:rPr>
            <w:noProof/>
            <w:webHidden/>
          </w:rPr>
          <w:fldChar w:fldCharType="end"/>
        </w:r>
      </w:hyperlink>
    </w:p>
    <w:p w14:paraId="784D3511" w14:textId="78AE99C7" w:rsidR="00F756C7" w:rsidRDefault="00C912FD" w:rsidP="00953871">
      <w:pPr>
        <w:pStyle w:val="TOC3"/>
        <w:rPr>
          <w:noProof/>
        </w:rPr>
      </w:pPr>
      <w:hyperlink w:anchor="_Toc437501318" w:history="1">
        <w:r w:rsidR="00F756C7" w:rsidRPr="00FF6273">
          <w:rPr>
            <w:rStyle w:val="Hyperlink"/>
            <w:noProof/>
          </w:rPr>
          <w:t>GOAL 3: ECONOMIC GROWTH AND BUILT ENVIRONMENT</w:t>
        </w:r>
        <w:r w:rsidR="00F756C7">
          <w:rPr>
            <w:noProof/>
            <w:webHidden/>
          </w:rPr>
          <w:tab/>
        </w:r>
        <w:r w:rsidR="00F756C7">
          <w:rPr>
            <w:noProof/>
            <w:webHidden/>
          </w:rPr>
          <w:fldChar w:fldCharType="begin"/>
        </w:r>
        <w:r w:rsidR="00F756C7">
          <w:rPr>
            <w:noProof/>
            <w:webHidden/>
          </w:rPr>
          <w:instrText xml:space="preserve"> PAGEREF _Toc437501318 \h </w:instrText>
        </w:r>
        <w:r w:rsidR="00F756C7">
          <w:rPr>
            <w:noProof/>
            <w:webHidden/>
          </w:rPr>
        </w:r>
        <w:r w:rsidR="00F756C7">
          <w:rPr>
            <w:noProof/>
            <w:webHidden/>
          </w:rPr>
          <w:fldChar w:fldCharType="separate"/>
        </w:r>
        <w:r w:rsidR="00B80C3B">
          <w:rPr>
            <w:noProof/>
            <w:webHidden/>
          </w:rPr>
          <w:t>28</w:t>
        </w:r>
        <w:r w:rsidR="00F756C7">
          <w:rPr>
            <w:noProof/>
            <w:webHidden/>
          </w:rPr>
          <w:fldChar w:fldCharType="end"/>
        </w:r>
      </w:hyperlink>
    </w:p>
    <w:p w14:paraId="44F9C523" w14:textId="5D4E59DB" w:rsidR="00F756C7" w:rsidRDefault="00C912FD" w:rsidP="00953871">
      <w:pPr>
        <w:pStyle w:val="TOC3"/>
        <w:rPr>
          <w:noProof/>
        </w:rPr>
      </w:pPr>
      <w:hyperlink w:anchor="_Toc437501319" w:history="1">
        <w:r w:rsidR="00F756C7" w:rsidRPr="00FF6273">
          <w:rPr>
            <w:rStyle w:val="Hyperlink"/>
            <w:noProof/>
          </w:rPr>
          <w:t>GOAL 4: ENVIRONMENTAL SUSTAINABILITY</w:t>
        </w:r>
        <w:r w:rsidR="00F756C7">
          <w:rPr>
            <w:noProof/>
            <w:webHidden/>
          </w:rPr>
          <w:tab/>
        </w:r>
        <w:r w:rsidR="00F756C7">
          <w:rPr>
            <w:noProof/>
            <w:webHidden/>
          </w:rPr>
          <w:fldChar w:fldCharType="begin"/>
        </w:r>
        <w:r w:rsidR="00F756C7">
          <w:rPr>
            <w:noProof/>
            <w:webHidden/>
          </w:rPr>
          <w:instrText xml:space="preserve"> PAGEREF _Toc437501319 \h </w:instrText>
        </w:r>
        <w:r w:rsidR="00F756C7">
          <w:rPr>
            <w:noProof/>
            <w:webHidden/>
          </w:rPr>
        </w:r>
        <w:r w:rsidR="00F756C7">
          <w:rPr>
            <w:noProof/>
            <w:webHidden/>
          </w:rPr>
          <w:fldChar w:fldCharType="separate"/>
        </w:r>
        <w:r w:rsidR="00B80C3B">
          <w:rPr>
            <w:noProof/>
            <w:webHidden/>
          </w:rPr>
          <w:t>34</w:t>
        </w:r>
        <w:r w:rsidR="00F756C7">
          <w:rPr>
            <w:noProof/>
            <w:webHidden/>
          </w:rPr>
          <w:fldChar w:fldCharType="end"/>
        </w:r>
      </w:hyperlink>
    </w:p>
    <w:p w14:paraId="3D0CA236" w14:textId="21DA1C6C" w:rsidR="00F756C7" w:rsidRDefault="00C912FD" w:rsidP="00953871">
      <w:pPr>
        <w:pStyle w:val="TOC3"/>
        <w:rPr>
          <w:noProof/>
        </w:rPr>
      </w:pPr>
      <w:hyperlink w:anchor="_Toc437501320" w:history="1">
        <w:r w:rsidR="00F756C7" w:rsidRPr="00FF6273">
          <w:rPr>
            <w:rStyle w:val="Hyperlink"/>
            <w:noProof/>
          </w:rPr>
          <w:t>GOAL 5: SERVICE EXCELLENCE</w:t>
        </w:r>
        <w:r w:rsidR="00F756C7">
          <w:rPr>
            <w:noProof/>
            <w:webHidden/>
          </w:rPr>
          <w:tab/>
        </w:r>
        <w:r w:rsidR="00F756C7">
          <w:rPr>
            <w:noProof/>
            <w:webHidden/>
          </w:rPr>
          <w:fldChar w:fldCharType="begin"/>
        </w:r>
        <w:r w:rsidR="00F756C7">
          <w:rPr>
            <w:noProof/>
            <w:webHidden/>
          </w:rPr>
          <w:instrText xml:space="preserve"> PAGEREF _Toc437501320 \h </w:instrText>
        </w:r>
        <w:r w:rsidR="00F756C7">
          <w:rPr>
            <w:noProof/>
            <w:webHidden/>
          </w:rPr>
        </w:r>
        <w:r w:rsidR="00F756C7">
          <w:rPr>
            <w:noProof/>
            <w:webHidden/>
          </w:rPr>
          <w:fldChar w:fldCharType="separate"/>
        </w:r>
        <w:r w:rsidR="00B80C3B">
          <w:rPr>
            <w:noProof/>
            <w:webHidden/>
          </w:rPr>
          <w:t>36</w:t>
        </w:r>
        <w:r w:rsidR="00F756C7">
          <w:rPr>
            <w:noProof/>
            <w:webHidden/>
          </w:rPr>
          <w:fldChar w:fldCharType="end"/>
        </w:r>
      </w:hyperlink>
    </w:p>
    <w:p w14:paraId="28B7CAEF" w14:textId="47812A5C" w:rsidR="00F756C7" w:rsidRDefault="00C912FD" w:rsidP="00953871">
      <w:pPr>
        <w:pStyle w:val="TOC3"/>
        <w:rPr>
          <w:noProof/>
        </w:rPr>
      </w:pPr>
      <w:hyperlink w:anchor="_Toc437501321" w:history="1">
        <w:r w:rsidR="00F756C7" w:rsidRPr="00FF6273">
          <w:rPr>
            <w:rStyle w:val="Hyperlink"/>
            <w:noProof/>
          </w:rPr>
          <w:t>GOAL 6: FINANCIAL STEWARDSHIP</w:t>
        </w:r>
        <w:r w:rsidR="00F756C7">
          <w:rPr>
            <w:noProof/>
            <w:webHidden/>
          </w:rPr>
          <w:tab/>
        </w:r>
        <w:r w:rsidR="00F756C7">
          <w:rPr>
            <w:noProof/>
            <w:webHidden/>
          </w:rPr>
          <w:fldChar w:fldCharType="begin"/>
        </w:r>
        <w:r w:rsidR="00F756C7">
          <w:rPr>
            <w:noProof/>
            <w:webHidden/>
          </w:rPr>
          <w:instrText xml:space="preserve"> PAGEREF _Toc437501321 \h </w:instrText>
        </w:r>
        <w:r w:rsidR="00F756C7">
          <w:rPr>
            <w:noProof/>
            <w:webHidden/>
          </w:rPr>
        </w:r>
        <w:r w:rsidR="00F756C7">
          <w:rPr>
            <w:noProof/>
            <w:webHidden/>
          </w:rPr>
          <w:fldChar w:fldCharType="separate"/>
        </w:r>
        <w:r w:rsidR="00B80C3B">
          <w:rPr>
            <w:noProof/>
            <w:webHidden/>
          </w:rPr>
          <w:t>38</w:t>
        </w:r>
        <w:r w:rsidR="00F756C7">
          <w:rPr>
            <w:noProof/>
            <w:webHidden/>
          </w:rPr>
          <w:fldChar w:fldCharType="end"/>
        </w:r>
      </w:hyperlink>
    </w:p>
    <w:p w14:paraId="2DF0FA15" w14:textId="4142DE11" w:rsidR="00F756C7" w:rsidRDefault="00C912FD" w:rsidP="00953871">
      <w:pPr>
        <w:pStyle w:val="TOC3"/>
        <w:rPr>
          <w:noProof/>
        </w:rPr>
      </w:pPr>
      <w:hyperlink w:anchor="_Toc437501322" w:history="1">
        <w:r w:rsidR="00F756C7" w:rsidRPr="00FF6273">
          <w:rPr>
            <w:rStyle w:val="Hyperlink"/>
            <w:noProof/>
          </w:rPr>
          <w:t>GOAL 7: PUBLIC ENGAGEMENT AND TRANSPARENCY</w:t>
        </w:r>
        <w:r w:rsidR="00F756C7">
          <w:rPr>
            <w:noProof/>
            <w:webHidden/>
          </w:rPr>
          <w:tab/>
        </w:r>
        <w:r w:rsidR="00F756C7">
          <w:rPr>
            <w:noProof/>
            <w:webHidden/>
          </w:rPr>
          <w:fldChar w:fldCharType="begin"/>
        </w:r>
        <w:r w:rsidR="00F756C7">
          <w:rPr>
            <w:noProof/>
            <w:webHidden/>
          </w:rPr>
          <w:instrText xml:space="preserve"> PAGEREF _Toc437501322 \h </w:instrText>
        </w:r>
        <w:r w:rsidR="00F756C7">
          <w:rPr>
            <w:noProof/>
            <w:webHidden/>
          </w:rPr>
        </w:r>
        <w:r w:rsidR="00F756C7">
          <w:rPr>
            <w:noProof/>
            <w:webHidden/>
          </w:rPr>
          <w:fldChar w:fldCharType="separate"/>
        </w:r>
        <w:r w:rsidR="00B80C3B">
          <w:rPr>
            <w:noProof/>
            <w:webHidden/>
          </w:rPr>
          <w:t>42</w:t>
        </w:r>
        <w:r w:rsidR="00F756C7">
          <w:rPr>
            <w:noProof/>
            <w:webHidden/>
          </w:rPr>
          <w:fldChar w:fldCharType="end"/>
        </w:r>
      </w:hyperlink>
    </w:p>
    <w:p w14:paraId="10B6C781" w14:textId="3D4E196D" w:rsidR="00F756C7" w:rsidRDefault="00C912FD" w:rsidP="00953871">
      <w:pPr>
        <w:pStyle w:val="TOC3"/>
        <w:rPr>
          <w:noProof/>
        </w:rPr>
      </w:pPr>
      <w:hyperlink w:anchor="_Toc437501323" w:history="1">
        <w:r w:rsidR="00F756C7" w:rsidRPr="00FF6273">
          <w:rPr>
            <w:rStyle w:val="Hyperlink"/>
            <w:noProof/>
          </w:rPr>
          <w:t>GOAL 8: QUALITY WORKFORCE</w:t>
        </w:r>
        <w:r w:rsidR="00F756C7">
          <w:rPr>
            <w:noProof/>
            <w:webHidden/>
          </w:rPr>
          <w:tab/>
        </w:r>
        <w:r w:rsidR="00F756C7">
          <w:rPr>
            <w:noProof/>
            <w:webHidden/>
          </w:rPr>
          <w:fldChar w:fldCharType="begin"/>
        </w:r>
        <w:r w:rsidR="00F756C7">
          <w:rPr>
            <w:noProof/>
            <w:webHidden/>
          </w:rPr>
          <w:instrText xml:space="preserve"> PAGEREF _Toc437501323 \h </w:instrText>
        </w:r>
        <w:r w:rsidR="00F756C7">
          <w:rPr>
            <w:noProof/>
            <w:webHidden/>
          </w:rPr>
        </w:r>
        <w:r w:rsidR="00F756C7">
          <w:rPr>
            <w:noProof/>
            <w:webHidden/>
          </w:rPr>
          <w:fldChar w:fldCharType="separate"/>
        </w:r>
        <w:r w:rsidR="00B80C3B">
          <w:rPr>
            <w:noProof/>
            <w:webHidden/>
          </w:rPr>
          <w:t>44</w:t>
        </w:r>
        <w:r w:rsidR="00F756C7">
          <w:rPr>
            <w:noProof/>
            <w:webHidden/>
          </w:rPr>
          <w:fldChar w:fldCharType="end"/>
        </w:r>
      </w:hyperlink>
    </w:p>
    <w:p w14:paraId="4F106B77" w14:textId="78324FF9" w:rsidR="00F756C7" w:rsidRDefault="00C912FD" w:rsidP="00D741D5">
      <w:pPr>
        <w:pStyle w:val="TOC1"/>
        <w:rPr>
          <w:noProof/>
        </w:rPr>
      </w:pPr>
      <w:hyperlink w:anchor="_Toc437501324" w:history="1">
        <w:r w:rsidR="00F756C7" w:rsidRPr="00F756C7">
          <w:rPr>
            <w:rStyle w:val="Hyperlink"/>
            <w:noProof/>
            <w:u w:val="none"/>
          </w:rPr>
          <w:t>CHAPTER 3:</w:t>
        </w:r>
        <w:r w:rsidR="00F756C7" w:rsidRPr="00FF6273">
          <w:rPr>
            <w:rStyle w:val="Hyperlink"/>
            <w:b/>
            <w:noProof/>
          </w:rPr>
          <w:t xml:space="preserve"> </w:t>
        </w:r>
        <w:r w:rsidR="00F756C7" w:rsidRPr="00FF6273">
          <w:rPr>
            <w:rStyle w:val="Hyperlink"/>
            <w:noProof/>
          </w:rPr>
          <w:t>PLAN PERFORMANCE MONITORING</w:t>
        </w:r>
        <w:r w:rsidR="00F756C7">
          <w:rPr>
            <w:noProof/>
            <w:webHidden/>
          </w:rPr>
          <w:tab/>
        </w:r>
        <w:r w:rsidR="00F756C7">
          <w:rPr>
            <w:noProof/>
            <w:webHidden/>
          </w:rPr>
          <w:fldChar w:fldCharType="begin"/>
        </w:r>
        <w:r w:rsidR="00F756C7">
          <w:rPr>
            <w:noProof/>
            <w:webHidden/>
          </w:rPr>
          <w:instrText xml:space="preserve"> PAGEREF _Toc437501324 \h </w:instrText>
        </w:r>
        <w:r w:rsidR="00F756C7">
          <w:rPr>
            <w:noProof/>
            <w:webHidden/>
          </w:rPr>
        </w:r>
        <w:r w:rsidR="00F756C7">
          <w:rPr>
            <w:noProof/>
            <w:webHidden/>
          </w:rPr>
          <w:fldChar w:fldCharType="separate"/>
        </w:r>
        <w:r w:rsidR="00B80C3B">
          <w:rPr>
            <w:noProof/>
            <w:webHidden/>
          </w:rPr>
          <w:t>46</w:t>
        </w:r>
        <w:r w:rsidR="00F756C7">
          <w:rPr>
            <w:noProof/>
            <w:webHidden/>
          </w:rPr>
          <w:fldChar w:fldCharType="end"/>
        </w:r>
      </w:hyperlink>
    </w:p>
    <w:p w14:paraId="43F798A2" w14:textId="3D32FA72" w:rsidR="00F756C7" w:rsidRDefault="00C912FD">
      <w:pPr>
        <w:pStyle w:val="TOC2"/>
        <w:tabs>
          <w:tab w:val="right" w:leader="dot" w:pos="9350"/>
        </w:tabs>
        <w:rPr>
          <w:noProof/>
        </w:rPr>
      </w:pPr>
      <w:hyperlink w:anchor="_Toc437501325" w:history="1">
        <w:r w:rsidR="00F756C7" w:rsidRPr="00FF6273">
          <w:rPr>
            <w:rStyle w:val="Hyperlink"/>
            <w:noProof/>
          </w:rPr>
          <w:t>How Metro measures performance</w:t>
        </w:r>
        <w:r w:rsidR="00F756C7">
          <w:rPr>
            <w:noProof/>
            <w:webHidden/>
          </w:rPr>
          <w:tab/>
        </w:r>
        <w:r w:rsidR="00F756C7">
          <w:rPr>
            <w:noProof/>
            <w:webHidden/>
          </w:rPr>
          <w:fldChar w:fldCharType="begin"/>
        </w:r>
        <w:r w:rsidR="00F756C7">
          <w:rPr>
            <w:noProof/>
            <w:webHidden/>
          </w:rPr>
          <w:instrText xml:space="preserve"> PAGEREF _Toc437501325 \h </w:instrText>
        </w:r>
        <w:r w:rsidR="00F756C7">
          <w:rPr>
            <w:noProof/>
            <w:webHidden/>
          </w:rPr>
        </w:r>
        <w:r w:rsidR="00F756C7">
          <w:rPr>
            <w:noProof/>
            <w:webHidden/>
          </w:rPr>
          <w:fldChar w:fldCharType="separate"/>
        </w:r>
        <w:r w:rsidR="00B80C3B">
          <w:rPr>
            <w:noProof/>
            <w:webHidden/>
          </w:rPr>
          <w:t>46</w:t>
        </w:r>
        <w:r w:rsidR="00F756C7">
          <w:rPr>
            <w:noProof/>
            <w:webHidden/>
          </w:rPr>
          <w:fldChar w:fldCharType="end"/>
        </w:r>
      </w:hyperlink>
    </w:p>
    <w:p w14:paraId="0CA767FB" w14:textId="67BEABF9" w:rsidR="00F756C7" w:rsidRDefault="00C912FD" w:rsidP="00953871">
      <w:pPr>
        <w:pStyle w:val="TOC3"/>
        <w:rPr>
          <w:noProof/>
        </w:rPr>
      </w:pPr>
      <w:hyperlink w:anchor="_Toc437501326" w:history="1">
        <w:r w:rsidR="00F756C7" w:rsidRPr="00FF6273">
          <w:rPr>
            <w:rStyle w:val="Hyperlink"/>
            <w:noProof/>
          </w:rPr>
          <w:t>Measuring strategic plan progress</w:t>
        </w:r>
        <w:r w:rsidR="00F756C7">
          <w:rPr>
            <w:noProof/>
            <w:webHidden/>
          </w:rPr>
          <w:tab/>
        </w:r>
        <w:r w:rsidR="00F756C7">
          <w:rPr>
            <w:noProof/>
            <w:webHidden/>
          </w:rPr>
          <w:fldChar w:fldCharType="begin"/>
        </w:r>
        <w:r w:rsidR="00F756C7">
          <w:rPr>
            <w:noProof/>
            <w:webHidden/>
          </w:rPr>
          <w:instrText xml:space="preserve"> PAGEREF _Toc437501326 \h </w:instrText>
        </w:r>
        <w:r w:rsidR="00F756C7">
          <w:rPr>
            <w:noProof/>
            <w:webHidden/>
          </w:rPr>
        </w:r>
        <w:r w:rsidR="00F756C7">
          <w:rPr>
            <w:noProof/>
            <w:webHidden/>
          </w:rPr>
          <w:fldChar w:fldCharType="separate"/>
        </w:r>
        <w:r w:rsidR="00B80C3B">
          <w:rPr>
            <w:noProof/>
            <w:webHidden/>
          </w:rPr>
          <w:t>46</w:t>
        </w:r>
        <w:r w:rsidR="00F756C7">
          <w:rPr>
            <w:noProof/>
            <w:webHidden/>
          </w:rPr>
          <w:fldChar w:fldCharType="end"/>
        </w:r>
      </w:hyperlink>
    </w:p>
    <w:p w14:paraId="0D4CB598" w14:textId="18D85104" w:rsidR="00F756C7" w:rsidRDefault="00C912FD" w:rsidP="00953871">
      <w:pPr>
        <w:pStyle w:val="TOC3"/>
        <w:rPr>
          <w:noProof/>
        </w:rPr>
      </w:pPr>
      <w:hyperlink w:anchor="_Toc437501327" w:history="1">
        <w:r w:rsidR="00F756C7" w:rsidRPr="00FF6273">
          <w:rPr>
            <w:rStyle w:val="Hyperlink"/>
            <w:noProof/>
          </w:rPr>
          <w:t>Measuring objectives</w:t>
        </w:r>
        <w:r w:rsidR="00F756C7">
          <w:rPr>
            <w:noProof/>
            <w:webHidden/>
          </w:rPr>
          <w:tab/>
        </w:r>
        <w:r w:rsidR="00F756C7">
          <w:rPr>
            <w:noProof/>
            <w:webHidden/>
          </w:rPr>
          <w:fldChar w:fldCharType="begin"/>
        </w:r>
        <w:r w:rsidR="00F756C7">
          <w:rPr>
            <w:noProof/>
            <w:webHidden/>
          </w:rPr>
          <w:instrText xml:space="preserve"> PAGEREF _Toc437501327 \h </w:instrText>
        </w:r>
        <w:r w:rsidR="00F756C7">
          <w:rPr>
            <w:noProof/>
            <w:webHidden/>
          </w:rPr>
        </w:r>
        <w:r w:rsidR="00F756C7">
          <w:rPr>
            <w:noProof/>
            <w:webHidden/>
          </w:rPr>
          <w:fldChar w:fldCharType="separate"/>
        </w:r>
        <w:r w:rsidR="00B80C3B">
          <w:rPr>
            <w:noProof/>
            <w:webHidden/>
          </w:rPr>
          <w:t>46</w:t>
        </w:r>
        <w:r w:rsidR="00F756C7">
          <w:rPr>
            <w:noProof/>
            <w:webHidden/>
          </w:rPr>
          <w:fldChar w:fldCharType="end"/>
        </w:r>
      </w:hyperlink>
    </w:p>
    <w:p w14:paraId="52DF3E8A" w14:textId="3DA8CCF6" w:rsidR="00F756C7" w:rsidRDefault="00C912FD" w:rsidP="00953871">
      <w:pPr>
        <w:pStyle w:val="TOC3"/>
        <w:rPr>
          <w:noProof/>
        </w:rPr>
      </w:pPr>
      <w:hyperlink w:anchor="_Toc437501328" w:history="1">
        <w:r w:rsidR="00F756C7" w:rsidRPr="00FF6273">
          <w:rPr>
            <w:rStyle w:val="Hyperlink"/>
            <w:noProof/>
          </w:rPr>
          <w:t>Measuring strategies</w:t>
        </w:r>
        <w:r w:rsidR="00F756C7">
          <w:rPr>
            <w:noProof/>
            <w:webHidden/>
          </w:rPr>
          <w:tab/>
        </w:r>
        <w:r w:rsidR="00F756C7">
          <w:rPr>
            <w:noProof/>
            <w:webHidden/>
          </w:rPr>
          <w:fldChar w:fldCharType="begin"/>
        </w:r>
        <w:r w:rsidR="00F756C7">
          <w:rPr>
            <w:noProof/>
            <w:webHidden/>
          </w:rPr>
          <w:instrText xml:space="preserve"> PAGEREF _Toc437501328 \h </w:instrText>
        </w:r>
        <w:r w:rsidR="00F756C7">
          <w:rPr>
            <w:noProof/>
            <w:webHidden/>
          </w:rPr>
        </w:r>
        <w:r w:rsidR="00F756C7">
          <w:rPr>
            <w:noProof/>
            <w:webHidden/>
          </w:rPr>
          <w:fldChar w:fldCharType="separate"/>
        </w:r>
        <w:r w:rsidR="00B80C3B">
          <w:rPr>
            <w:noProof/>
            <w:webHidden/>
          </w:rPr>
          <w:t>48</w:t>
        </w:r>
        <w:r w:rsidR="00F756C7">
          <w:rPr>
            <w:noProof/>
            <w:webHidden/>
          </w:rPr>
          <w:fldChar w:fldCharType="end"/>
        </w:r>
      </w:hyperlink>
    </w:p>
    <w:p w14:paraId="596F286C" w14:textId="0FCBD04A" w:rsidR="00F756C7" w:rsidRDefault="00C912FD" w:rsidP="00953871">
      <w:pPr>
        <w:pStyle w:val="TOC3"/>
        <w:rPr>
          <w:noProof/>
        </w:rPr>
      </w:pPr>
      <w:hyperlink w:anchor="_Toc437501329" w:history="1">
        <w:r w:rsidR="00F756C7" w:rsidRPr="00FF6273">
          <w:rPr>
            <w:rStyle w:val="Hyperlink"/>
            <w:noProof/>
          </w:rPr>
          <w:t>Peer comparison</w:t>
        </w:r>
        <w:r w:rsidR="00F756C7">
          <w:rPr>
            <w:noProof/>
            <w:webHidden/>
          </w:rPr>
          <w:tab/>
        </w:r>
        <w:r w:rsidR="00F756C7">
          <w:rPr>
            <w:noProof/>
            <w:webHidden/>
          </w:rPr>
          <w:fldChar w:fldCharType="begin"/>
        </w:r>
        <w:r w:rsidR="00F756C7">
          <w:rPr>
            <w:noProof/>
            <w:webHidden/>
          </w:rPr>
          <w:instrText xml:space="preserve"> PAGEREF _Toc437501329 \h </w:instrText>
        </w:r>
        <w:r w:rsidR="00F756C7">
          <w:rPr>
            <w:noProof/>
            <w:webHidden/>
          </w:rPr>
        </w:r>
        <w:r w:rsidR="00F756C7">
          <w:rPr>
            <w:noProof/>
            <w:webHidden/>
          </w:rPr>
          <w:fldChar w:fldCharType="separate"/>
        </w:r>
        <w:r w:rsidR="00B80C3B">
          <w:rPr>
            <w:noProof/>
            <w:webHidden/>
          </w:rPr>
          <w:t>50</w:t>
        </w:r>
        <w:r w:rsidR="00F756C7">
          <w:rPr>
            <w:noProof/>
            <w:webHidden/>
          </w:rPr>
          <w:fldChar w:fldCharType="end"/>
        </w:r>
      </w:hyperlink>
    </w:p>
    <w:p w14:paraId="186E8D7B" w14:textId="19024EF9" w:rsidR="00F756C7" w:rsidRDefault="00C912FD" w:rsidP="00953871">
      <w:pPr>
        <w:pStyle w:val="TOC3"/>
        <w:rPr>
          <w:noProof/>
        </w:rPr>
      </w:pPr>
      <w:hyperlink w:anchor="_Toc437501330" w:history="1">
        <w:r w:rsidR="00F756C7" w:rsidRPr="00FF6273">
          <w:rPr>
            <w:rStyle w:val="Hyperlink"/>
            <w:noProof/>
          </w:rPr>
          <w:t>Route Performance</w:t>
        </w:r>
        <w:r w:rsidR="00F756C7">
          <w:rPr>
            <w:noProof/>
            <w:webHidden/>
          </w:rPr>
          <w:tab/>
        </w:r>
        <w:r w:rsidR="00F756C7">
          <w:rPr>
            <w:noProof/>
            <w:webHidden/>
          </w:rPr>
          <w:fldChar w:fldCharType="begin"/>
        </w:r>
        <w:r w:rsidR="00F756C7">
          <w:rPr>
            <w:noProof/>
            <w:webHidden/>
          </w:rPr>
          <w:instrText xml:space="preserve"> PAGEREF _Toc437501330 \h </w:instrText>
        </w:r>
        <w:r w:rsidR="00F756C7">
          <w:rPr>
            <w:noProof/>
            <w:webHidden/>
          </w:rPr>
        </w:r>
        <w:r w:rsidR="00F756C7">
          <w:rPr>
            <w:noProof/>
            <w:webHidden/>
          </w:rPr>
          <w:fldChar w:fldCharType="separate"/>
        </w:r>
        <w:r w:rsidR="00B80C3B">
          <w:rPr>
            <w:noProof/>
            <w:webHidden/>
          </w:rPr>
          <w:t>51</w:t>
        </w:r>
        <w:r w:rsidR="00F756C7">
          <w:rPr>
            <w:noProof/>
            <w:webHidden/>
          </w:rPr>
          <w:fldChar w:fldCharType="end"/>
        </w:r>
      </w:hyperlink>
    </w:p>
    <w:p w14:paraId="64365DC8" w14:textId="77777777" w:rsidR="00E6059C" w:rsidRPr="00FD49F3" w:rsidRDefault="00F756C7" w:rsidP="00D741D5">
      <w:pPr>
        <w:suppressAutoHyphens w:val="0"/>
        <w:autoSpaceDE/>
        <w:autoSpaceDN/>
        <w:adjustRightInd/>
        <w:spacing w:after="200" w:line="276" w:lineRule="auto"/>
        <w:textAlignment w:val="auto"/>
        <w:rPr>
          <w:i/>
          <w:sz w:val="22"/>
        </w:rPr>
      </w:pPr>
      <w:r>
        <w:rPr>
          <w:i/>
          <w:sz w:val="22"/>
        </w:rPr>
        <w:fldChar w:fldCharType="end"/>
      </w:r>
      <w:r w:rsidR="00EB3426">
        <w:rPr>
          <w:i/>
          <w:sz w:val="22"/>
        </w:rPr>
        <w:br w:type="page"/>
      </w:r>
      <w:r w:rsidR="00D741D5" w:rsidRPr="00FD49F3">
        <w:rPr>
          <w:i/>
          <w:sz w:val="22"/>
        </w:rPr>
        <w:lastRenderedPageBreak/>
        <w:t xml:space="preserve"> </w:t>
      </w:r>
      <w:r w:rsidR="00E6059C" w:rsidRPr="00FD49F3">
        <w:rPr>
          <w:i/>
          <w:sz w:val="22"/>
        </w:rPr>
        <w:t>[</w:t>
      </w:r>
      <w:r w:rsidR="00F33B13">
        <w:rPr>
          <w:i/>
          <w:sz w:val="22"/>
        </w:rPr>
        <w:t>T</w:t>
      </w:r>
      <w:r w:rsidR="006D200C" w:rsidRPr="00FD49F3">
        <w:rPr>
          <w:i/>
          <w:sz w:val="22"/>
        </w:rPr>
        <w:t xml:space="preserve">he mission and vision </w:t>
      </w:r>
      <w:r w:rsidR="00F33B13">
        <w:rPr>
          <w:i/>
          <w:sz w:val="22"/>
        </w:rPr>
        <w:t>are</w:t>
      </w:r>
      <w:r w:rsidR="006D200C" w:rsidRPr="00FD49F3">
        <w:rPr>
          <w:i/>
          <w:sz w:val="22"/>
        </w:rPr>
        <w:t xml:space="preserve"> presented at the beginning of the plan</w:t>
      </w:r>
      <w:r w:rsidR="00F33B13">
        <w:rPr>
          <w:i/>
          <w:sz w:val="22"/>
        </w:rPr>
        <w:t xml:space="preserve"> to make them more prominent.</w:t>
      </w:r>
      <w:r w:rsidR="006D200C" w:rsidRPr="00FD49F3">
        <w:rPr>
          <w:i/>
          <w:sz w:val="22"/>
        </w:rPr>
        <w:t xml:space="preserve"> </w:t>
      </w:r>
      <w:r w:rsidR="00F33B13">
        <w:rPr>
          <w:i/>
          <w:sz w:val="22"/>
        </w:rPr>
        <w:t>This</w:t>
      </w:r>
      <w:r w:rsidR="006D200C" w:rsidRPr="00FD49F3">
        <w:rPr>
          <w:i/>
          <w:sz w:val="22"/>
        </w:rPr>
        <w:t xml:space="preserve"> replace</w:t>
      </w:r>
      <w:r w:rsidR="00F33B13">
        <w:rPr>
          <w:i/>
          <w:sz w:val="22"/>
        </w:rPr>
        <w:t>s the vision statement</w:t>
      </w:r>
      <w:r w:rsidR="006D200C" w:rsidRPr="00FD49F3">
        <w:rPr>
          <w:i/>
          <w:sz w:val="22"/>
        </w:rPr>
        <w:t xml:space="preserve"> in th</w:t>
      </w:r>
      <w:r w:rsidR="00F33B13">
        <w:rPr>
          <w:i/>
          <w:sz w:val="22"/>
        </w:rPr>
        <w:t>e Exec Summary and</w:t>
      </w:r>
      <w:r w:rsidR="006D200C" w:rsidRPr="00FD49F3">
        <w:rPr>
          <w:i/>
          <w:sz w:val="22"/>
        </w:rPr>
        <w:t xml:space="preserve"> in Ch. 2 </w:t>
      </w:r>
      <w:r w:rsidR="00F33B13">
        <w:rPr>
          <w:i/>
          <w:sz w:val="22"/>
        </w:rPr>
        <w:t xml:space="preserve">of </w:t>
      </w:r>
      <w:r w:rsidR="006D200C" w:rsidRPr="00FD49F3">
        <w:rPr>
          <w:i/>
          <w:sz w:val="22"/>
        </w:rPr>
        <w:t>the current plan.]</w:t>
      </w:r>
    </w:p>
    <w:p w14:paraId="14B8A10B" w14:textId="77777777" w:rsidR="00E6059C" w:rsidRDefault="00F756C7" w:rsidP="00F756C7">
      <w:pPr>
        <w:pStyle w:val="Toplevelhead"/>
      </w:pPr>
      <w:bookmarkStart w:id="0" w:name="_Toc437501296"/>
      <w:r>
        <w:t>METRO’S MISSION</w:t>
      </w:r>
      <w:bookmarkEnd w:id="0"/>
    </w:p>
    <w:p w14:paraId="0A06DF3E" w14:textId="77777777" w:rsidR="003A40F7" w:rsidRDefault="003A40F7" w:rsidP="003A40F7">
      <w:pPr>
        <w:pStyle w:val="Body"/>
      </w:pPr>
      <w:r>
        <w:t>Provide the best possible public transportation services and improve regional mobility and quality of life in King County.</w:t>
      </w:r>
    </w:p>
    <w:p w14:paraId="44AF027F" w14:textId="77777777" w:rsidR="00CF2653" w:rsidRPr="003A40F7" w:rsidRDefault="00440401" w:rsidP="00F756C7">
      <w:pPr>
        <w:pStyle w:val="Toplevelhead"/>
      </w:pPr>
      <w:bookmarkStart w:id="1" w:name="_Toc437501297"/>
      <w:r w:rsidRPr="00440401">
        <w:t xml:space="preserve">Metro’s </w:t>
      </w:r>
      <w:r w:rsidR="003A40F7">
        <w:t>v</w:t>
      </w:r>
      <w:r w:rsidRPr="00440401">
        <w:t>ision</w:t>
      </w:r>
      <w:bookmarkEnd w:id="1"/>
    </w:p>
    <w:p w14:paraId="08FFAC17" w14:textId="77777777" w:rsidR="002368A6" w:rsidRDefault="00E6059C" w:rsidP="00FD49F3">
      <w:pPr>
        <w:pStyle w:val="Body"/>
        <w:ind w:right="360"/>
      </w:pPr>
      <w:r w:rsidRPr="0042107D">
        <w:t xml:space="preserve">Metro provides safe, efficient and reliable public transportation that people find easy to use. </w:t>
      </w:r>
      <w:r w:rsidR="002368A6">
        <w:t>We</w:t>
      </w:r>
      <w:r w:rsidRPr="0042107D">
        <w:t xml:space="preserve"> offer a cost-effective mix of products and services, tailored to specific market needs</w:t>
      </w:r>
      <w:r w:rsidR="002368A6">
        <w:t xml:space="preserve"> and well-integrated with the services offered by other public transportation agencies. </w:t>
      </w:r>
    </w:p>
    <w:p w14:paraId="53799BB0" w14:textId="77777777" w:rsidR="00E6059C" w:rsidRPr="0042107D" w:rsidRDefault="002368A6" w:rsidP="00FD49F3">
      <w:pPr>
        <w:pStyle w:val="Body"/>
        <w:ind w:right="360"/>
      </w:pPr>
      <w:r>
        <w:t>Our</w:t>
      </w:r>
      <w:r w:rsidRPr="0042107D">
        <w:t xml:space="preserve"> </w:t>
      </w:r>
      <w:r w:rsidR="00E6059C" w:rsidRPr="0042107D">
        <w:t>fixed-route bus system meets</w:t>
      </w:r>
      <w:r>
        <w:t xml:space="preserve"> the</w:t>
      </w:r>
      <w:r w:rsidR="00E6059C" w:rsidRPr="0042107D">
        <w:t xml:space="preserve"> public transportatio</w:t>
      </w:r>
      <w:r w:rsidR="00E6059C" w:rsidRPr="00217DF0">
        <w:t>n needs</w:t>
      </w:r>
      <w:r>
        <w:t xml:space="preserve"> of most of our customers</w:t>
      </w:r>
      <w:r w:rsidR="00E6059C" w:rsidRPr="00217DF0">
        <w:t xml:space="preserve">, particularly in areas of concentrated economic activity or urban development and along the corridors that link them. </w:t>
      </w:r>
      <w:r>
        <w:t>Metro’s other</w:t>
      </w:r>
      <w:r w:rsidR="00E6059C" w:rsidRPr="00217DF0">
        <w:t xml:space="preserve"> public transportation options</w:t>
      </w:r>
      <w:r>
        <w:t xml:space="preserve"> include paratransit service for people with disabilities who can’t use the fixed-route system, alternative services designed for communities where regular bus service isn’t the best fit, commuter vanpools, and ridesharing programs. </w:t>
      </w:r>
      <w:r w:rsidR="00E6059C" w:rsidRPr="0042107D">
        <w:t xml:space="preserve">No matter what community </w:t>
      </w:r>
      <w:r>
        <w:t>people</w:t>
      </w:r>
      <w:r w:rsidRPr="0042107D">
        <w:t xml:space="preserve"> </w:t>
      </w:r>
      <w:r w:rsidR="00E6059C" w:rsidRPr="0042107D">
        <w:t xml:space="preserve">live in or </w:t>
      </w:r>
      <w:r>
        <w:t>what</w:t>
      </w:r>
      <w:r w:rsidR="00E6059C" w:rsidRPr="0042107D">
        <w:t xml:space="preserve"> needs </w:t>
      </w:r>
      <w:r>
        <w:t xml:space="preserve">they might have </w:t>
      </w:r>
      <w:r w:rsidR="001A7642">
        <w:t>related to</w:t>
      </w:r>
      <w:r w:rsidR="00E6059C" w:rsidRPr="0042107D">
        <w:t xml:space="preserve"> age, disability</w:t>
      </w:r>
      <w:r w:rsidR="001A7642">
        <w:t xml:space="preserve">, </w:t>
      </w:r>
      <w:r w:rsidR="00E6059C" w:rsidRPr="0042107D">
        <w:t xml:space="preserve">income, </w:t>
      </w:r>
      <w:r w:rsidR="001A7642">
        <w:t xml:space="preserve">or other circumstances, </w:t>
      </w:r>
      <w:r w:rsidR="00E6059C" w:rsidRPr="0042107D">
        <w:t>people can use public transportation throughout King County.</w:t>
      </w:r>
    </w:p>
    <w:p w14:paraId="7B5684A7" w14:textId="77777777" w:rsidR="00E6059C" w:rsidRPr="0042107D" w:rsidRDefault="00E6059C" w:rsidP="00FD49F3">
      <w:pPr>
        <w:pStyle w:val="Body"/>
        <w:ind w:right="360"/>
      </w:pPr>
      <w:r w:rsidRPr="0042107D">
        <w:t xml:space="preserve">Expanded and improved products and services make public transportation attractive to a growing segment of the population, and public transportation ridership increases as a result. With more and more people switching from single-occupant cars to buses, carpools and other alternative transportation options, roadways are more efficient—carrying more people and goods and moving them faster. Less land is paved for parking, and the region can reduce its reliance on highway expansion. </w:t>
      </w:r>
    </w:p>
    <w:p w14:paraId="412BF314" w14:textId="77777777" w:rsidR="00E6059C" w:rsidRPr="0042107D" w:rsidRDefault="00E6059C" w:rsidP="00FD49F3">
      <w:pPr>
        <w:pStyle w:val="Body"/>
        <w:ind w:right="360"/>
      </w:pPr>
      <w:r w:rsidRPr="0042107D">
        <w:t xml:space="preserve">Public transportation is contributing to a better quality of life in the Puget Sound region. The local economy is thriving because transit </w:t>
      </w:r>
      <w:r w:rsidR="00BC6D67">
        <w:t>keeps</w:t>
      </w:r>
      <w:r w:rsidRPr="0042107D">
        <w:t xml:space="preserve"> the region moving. Public health is improving because people are walking, biking, and using transit more. Emissions from transportation have leveled off and are starting to decline, and Metro is using new technologies to reduce </w:t>
      </w:r>
      <w:r w:rsidR="001E5576">
        <w:t>our</w:t>
      </w:r>
      <w:r w:rsidR="001E5576" w:rsidRPr="0042107D">
        <w:t xml:space="preserve"> </w:t>
      </w:r>
      <w:r w:rsidRPr="0042107D">
        <w:t xml:space="preserve">energy consumption. </w:t>
      </w:r>
    </w:p>
    <w:p w14:paraId="4E191C35" w14:textId="77777777" w:rsidR="00E6059C" w:rsidRPr="0042107D" w:rsidRDefault="00E6059C" w:rsidP="00FD49F3">
      <w:pPr>
        <w:pStyle w:val="Body"/>
        <w:ind w:right="360"/>
      </w:pPr>
      <w:r w:rsidRPr="0042107D">
        <w:t xml:space="preserve">The public is engaged with Metro—informed about </w:t>
      </w:r>
      <w:r w:rsidR="002368A6">
        <w:t>our</w:t>
      </w:r>
      <w:r w:rsidRPr="0042107D">
        <w:t xml:space="preserve"> plans and performance and a big part of the decision-making process. Customers find the public transportation experience to be positive at every stage, from trip planning to arrival at a destination. People understand how to use Metro’s products and services, and are happy with the variety of transportation options available. </w:t>
      </w:r>
    </w:p>
    <w:p w14:paraId="345C0435" w14:textId="77777777" w:rsidR="00E6059C" w:rsidRPr="0042107D" w:rsidRDefault="00E6059C" w:rsidP="00FD49F3">
      <w:pPr>
        <w:pStyle w:val="Body"/>
        <w:ind w:right="360"/>
      </w:pPr>
      <w:r w:rsidRPr="0042107D">
        <w:t xml:space="preserve">Metro has quality employees who enjoy their jobs. Their satisfaction shows in their good work ethic and responsiveness to customers. </w:t>
      </w:r>
    </w:p>
    <w:p w14:paraId="491A2EC2" w14:textId="77777777" w:rsidR="00E6059C" w:rsidRDefault="00E6059C" w:rsidP="00FD49F3">
      <w:pPr>
        <w:pStyle w:val="Body"/>
        <w:ind w:right="360"/>
      </w:pPr>
      <w:r w:rsidRPr="0042107D">
        <w:t xml:space="preserve">Metro is financially stable—able to sustain </w:t>
      </w:r>
      <w:r w:rsidR="002368A6">
        <w:t>transit</w:t>
      </w:r>
      <w:r w:rsidR="002368A6" w:rsidRPr="0042107D">
        <w:t xml:space="preserve"> </w:t>
      </w:r>
      <w:r w:rsidRPr="0042107D">
        <w:t>products and services in both the short and long term by emphasizing productivity and efficiency and by controlling costs. Metro receives sufficient funding to fulfill the public’s expectations for service and the region’s vision for a robust public transportation system</w:t>
      </w:r>
      <w:r>
        <w:t>.</w:t>
      </w:r>
    </w:p>
    <w:p w14:paraId="0C80A996" w14:textId="77777777" w:rsidR="00E6059C" w:rsidRDefault="00E6059C" w:rsidP="00155990">
      <w:pPr>
        <w:pStyle w:val="head21418"/>
        <w:sectPr w:rsidR="00E6059C" w:rsidSect="00D741D5">
          <w:pgSz w:w="12240" w:h="15840"/>
          <w:pgMar w:top="1440" w:right="1440" w:bottom="1440" w:left="1440" w:header="720" w:footer="720" w:gutter="0"/>
          <w:pgNumType w:start="1"/>
          <w:cols w:space="720"/>
          <w:noEndnote/>
          <w:docGrid w:linePitch="299"/>
        </w:sectPr>
      </w:pPr>
    </w:p>
    <w:p w14:paraId="3EF6A28E" w14:textId="77777777" w:rsidR="0042107D" w:rsidRPr="005E71F0" w:rsidRDefault="0042107D" w:rsidP="00F756C7">
      <w:pPr>
        <w:pStyle w:val="Toplevelhead"/>
      </w:pPr>
      <w:bookmarkStart w:id="2" w:name="_Toc437501298"/>
      <w:r w:rsidRPr="005E71F0">
        <w:lastRenderedPageBreak/>
        <w:t>Executive Summary</w:t>
      </w:r>
      <w:bookmarkEnd w:id="2"/>
    </w:p>
    <w:p w14:paraId="16C6EADE" w14:textId="77777777" w:rsidR="00C4001C" w:rsidRDefault="00C4001C" w:rsidP="00343328">
      <w:pPr>
        <w:pStyle w:val="head22024"/>
      </w:pPr>
    </w:p>
    <w:p w14:paraId="682D12D9" w14:textId="77777777" w:rsidR="00645DA6" w:rsidRPr="0042107D" w:rsidRDefault="00645DA6" w:rsidP="00343328">
      <w:pPr>
        <w:pStyle w:val="head22024"/>
        <w:rPr>
          <w:bCs/>
        </w:rPr>
      </w:pPr>
      <w:r>
        <w:t>A plan for moving toward our vision</w:t>
      </w:r>
    </w:p>
    <w:p w14:paraId="2439049F" w14:textId="77777777" w:rsidR="00C4001C" w:rsidRPr="0042107D" w:rsidRDefault="00C4001C" w:rsidP="0042107D">
      <w:pPr>
        <w:pStyle w:val="Body10513"/>
        <w:spacing w:line="288" w:lineRule="auto"/>
        <w:rPr>
          <w:rFonts w:cs="Arial"/>
          <w:color w:val="auto"/>
        </w:rPr>
      </w:pPr>
      <w:r w:rsidRPr="0042107D">
        <w:rPr>
          <w:rFonts w:cs="Arial"/>
          <w:color w:val="auto"/>
        </w:rPr>
        <w:t>Public transportation is vitally important to the Puget Sound region</w:t>
      </w:r>
      <w:r w:rsidR="00185DF1">
        <w:rPr>
          <w:rFonts w:cs="Arial"/>
          <w:color w:val="auto"/>
        </w:rPr>
        <w:t>, providing</w:t>
      </w:r>
      <w:r w:rsidRPr="0042107D">
        <w:rPr>
          <w:rFonts w:cs="Arial"/>
          <w:color w:val="auto"/>
        </w:rPr>
        <w:t xml:space="preserve"> connections to jobs, schools, and other destinations</w:t>
      </w:r>
      <w:r w:rsidR="00185DF1">
        <w:rPr>
          <w:rFonts w:cs="Arial"/>
          <w:color w:val="auto"/>
        </w:rPr>
        <w:t>;</w:t>
      </w:r>
      <w:r w:rsidRPr="0042107D">
        <w:rPr>
          <w:rFonts w:cs="Arial"/>
          <w:color w:val="auto"/>
        </w:rPr>
        <w:t xml:space="preserve"> enabl</w:t>
      </w:r>
      <w:r w:rsidR="00185DF1">
        <w:rPr>
          <w:rFonts w:cs="Arial"/>
          <w:color w:val="auto"/>
        </w:rPr>
        <w:t>ing</w:t>
      </w:r>
      <w:r w:rsidRPr="0042107D">
        <w:rPr>
          <w:rFonts w:cs="Arial"/>
          <w:color w:val="auto"/>
        </w:rPr>
        <w:t xml:space="preserve"> </w:t>
      </w:r>
      <w:r w:rsidR="00185DF1">
        <w:rPr>
          <w:rFonts w:cs="Arial"/>
          <w:color w:val="auto"/>
        </w:rPr>
        <w:t>people</w:t>
      </w:r>
      <w:r w:rsidR="00185DF1" w:rsidRPr="0042107D">
        <w:rPr>
          <w:rFonts w:cs="Arial"/>
          <w:color w:val="auto"/>
        </w:rPr>
        <w:t xml:space="preserve"> </w:t>
      </w:r>
      <w:r w:rsidRPr="0042107D">
        <w:rPr>
          <w:rFonts w:cs="Arial"/>
          <w:color w:val="auto"/>
        </w:rPr>
        <w:t>with limited mobility options to travel</w:t>
      </w:r>
      <w:r w:rsidR="00185DF1">
        <w:rPr>
          <w:rFonts w:cs="Arial"/>
          <w:color w:val="auto"/>
        </w:rPr>
        <w:t xml:space="preserve">; </w:t>
      </w:r>
      <w:r w:rsidRPr="0042107D">
        <w:rPr>
          <w:rFonts w:cs="Arial"/>
          <w:color w:val="auto"/>
        </w:rPr>
        <w:t>enhanc</w:t>
      </w:r>
      <w:r w:rsidR="00185DF1">
        <w:rPr>
          <w:rFonts w:cs="Arial"/>
          <w:color w:val="auto"/>
        </w:rPr>
        <w:t>ing</w:t>
      </w:r>
      <w:r w:rsidRPr="0042107D">
        <w:rPr>
          <w:rFonts w:cs="Arial"/>
          <w:color w:val="auto"/>
        </w:rPr>
        <w:t xml:space="preserve"> regional economic vitality</w:t>
      </w:r>
      <w:r w:rsidR="00185DF1">
        <w:rPr>
          <w:rFonts w:cs="Arial"/>
          <w:color w:val="auto"/>
        </w:rPr>
        <w:t>;</w:t>
      </w:r>
      <w:r w:rsidRPr="0042107D">
        <w:rPr>
          <w:rFonts w:cs="Arial"/>
          <w:color w:val="auto"/>
        </w:rPr>
        <w:t xml:space="preserve"> </w:t>
      </w:r>
      <w:r w:rsidR="008B7115">
        <w:rPr>
          <w:rFonts w:cs="Arial"/>
          <w:color w:val="auto"/>
        </w:rPr>
        <w:t xml:space="preserve">providing an alternative to single-occupant driving on the most congested roadways; </w:t>
      </w:r>
      <w:r w:rsidRPr="0042107D">
        <w:rPr>
          <w:rFonts w:cs="Arial"/>
          <w:color w:val="auto"/>
        </w:rPr>
        <w:t>help</w:t>
      </w:r>
      <w:r w:rsidR="00185DF1">
        <w:rPr>
          <w:rFonts w:cs="Arial"/>
          <w:color w:val="auto"/>
        </w:rPr>
        <w:t>ing</w:t>
      </w:r>
      <w:r w:rsidRPr="0042107D">
        <w:rPr>
          <w:rFonts w:cs="Arial"/>
          <w:color w:val="auto"/>
        </w:rPr>
        <w:t xml:space="preserve"> accommodate growth</w:t>
      </w:r>
      <w:r w:rsidR="00185DF1">
        <w:rPr>
          <w:rFonts w:cs="Arial"/>
          <w:color w:val="auto"/>
        </w:rPr>
        <w:t>;</w:t>
      </w:r>
      <w:r w:rsidRPr="0042107D">
        <w:rPr>
          <w:rFonts w:cs="Arial"/>
          <w:color w:val="auto"/>
        </w:rPr>
        <w:t xml:space="preserve"> and benefit</w:t>
      </w:r>
      <w:r w:rsidR="00185DF1">
        <w:rPr>
          <w:rFonts w:cs="Arial"/>
          <w:color w:val="auto"/>
        </w:rPr>
        <w:t>ting</w:t>
      </w:r>
      <w:r w:rsidRPr="0042107D">
        <w:rPr>
          <w:rFonts w:cs="Arial"/>
          <w:color w:val="auto"/>
        </w:rPr>
        <w:t xml:space="preserve"> the environment. </w:t>
      </w:r>
    </w:p>
    <w:p w14:paraId="3A730FEB" w14:textId="77777777" w:rsidR="00C4001C" w:rsidRPr="0042107D" w:rsidRDefault="00C4001C" w:rsidP="0042107D">
      <w:pPr>
        <w:pStyle w:val="Body10513"/>
        <w:spacing w:line="288" w:lineRule="auto"/>
        <w:rPr>
          <w:rFonts w:cs="Arial"/>
          <w:color w:val="auto"/>
        </w:rPr>
      </w:pPr>
      <w:r w:rsidRPr="0042107D">
        <w:rPr>
          <w:rFonts w:cs="Arial"/>
          <w:color w:val="auto"/>
        </w:rPr>
        <w:t xml:space="preserve">King County Metro Transit, King County’s public transportation provider, is committed to serving </w:t>
      </w:r>
      <w:r w:rsidR="002D57A6">
        <w:rPr>
          <w:rFonts w:cs="Arial"/>
          <w:color w:val="auto"/>
        </w:rPr>
        <w:t>our public</w:t>
      </w:r>
      <w:r w:rsidRPr="0042107D">
        <w:rPr>
          <w:rFonts w:cs="Arial"/>
          <w:color w:val="auto"/>
        </w:rPr>
        <w:t xml:space="preserve"> with the highest quality products and services possible as </w:t>
      </w:r>
      <w:r w:rsidR="00EC3D4A">
        <w:rPr>
          <w:rFonts w:cs="Arial"/>
          <w:color w:val="auto"/>
        </w:rPr>
        <w:t>we</w:t>
      </w:r>
      <w:r w:rsidRPr="0042107D">
        <w:rPr>
          <w:rFonts w:cs="Arial"/>
          <w:color w:val="auto"/>
        </w:rPr>
        <w:t xml:space="preserve"> work toward </w:t>
      </w:r>
      <w:r w:rsidR="0005640C">
        <w:rPr>
          <w:rFonts w:cs="Arial"/>
          <w:color w:val="auto"/>
        </w:rPr>
        <w:t>our</w:t>
      </w:r>
      <w:r w:rsidRPr="0042107D">
        <w:rPr>
          <w:rFonts w:cs="Arial"/>
          <w:color w:val="auto"/>
        </w:rPr>
        <w:t xml:space="preserve"> vision of a sustainable public transportation</w:t>
      </w:r>
      <w:r w:rsidR="001E5576">
        <w:rPr>
          <w:rFonts w:cs="Arial"/>
          <w:color w:val="auto"/>
        </w:rPr>
        <w:t xml:space="preserve"> system</w:t>
      </w:r>
      <w:r w:rsidRPr="0042107D">
        <w:rPr>
          <w:rFonts w:cs="Arial"/>
          <w:color w:val="auto"/>
        </w:rPr>
        <w:t xml:space="preserve"> that helps our region thrive. </w:t>
      </w:r>
    </w:p>
    <w:p w14:paraId="6B368123" w14:textId="77777777" w:rsidR="00185DF1" w:rsidRPr="00A20C60" w:rsidRDefault="00185DF1" w:rsidP="00FD49F3">
      <w:pPr>
        <w:pStyle w:val="Body10513"/>
      </w:pPr>
      <w:r w:rsidRPr="00A20C60">
        <w:t>Th</w:t>
      </w:r>
      <w:r>
        <w:t>e</w:t>
      </w:r>
      <w:r w:rsidR="00470EEC">
        <w:t xml:space="preserve"> Strategic Plan for Public Transportation</w:t>
      </w:r>
      <w:r>
        <w:t xml:space="preserve"> outlines</w:t>
      </w:r>
      <w:r w:rsidRPr="00A20C60">
        <w:t xml:space="preserve"> </w:t>
      </w:r>
      <w:r>
        <w:t xml:space="preserve">key </w:t>
      </w:r>
      <w:r w:rsidR="00470EEC">
        <w:t xml:space="preserve">opportunities and </w:t>
      </w:r>
      <w:r w:rsidRPr="00A20C60">
        <w:t>challenges</w:t>
      </w:r>
      <w:r>
        <w:t xml:space="preserve"> </w:t>
      </w:r>
      <w:r w:rsidR="00A20C60">
        <w:t>Metro</w:t>
      </w:r>
      <w:r>
        <w:t xml:space="preserve"> face</w:t>
      </w:r>
      <w:r w:rsidR="00A20C60">
        <w:t>s</w:t>
      </w:r>
      <w:r>
        <w:t>:</w:t>
      </w:r>
    </w:p>
    <w:p w14:paraId="25050298" w14:textId="77777777" w:rsidR="00185DF1" w:rsidRPr="00A20C60" w:rsidRDefault="00185DF1" w:rsidP="00FD49F3">
      <w:pPr>
        <w:pStyle w:val="Body10513"/>
      </w:pPr>
      <w:r>
        <w:rPr>
          <w:b/>
        </w:rPr>
        <w:t>P</w:t>
      </w:r>
      <w:r w:rsidRPr="00FD49F3">
        <w:rPr>
          <w:b/>
        </w:rPr>
        <w:t>opulation and economic growth:</w:t>
      </w:r>
      <w:r w:rsidRPr="00A20C60">
        <w:t xml:space="preserve"> </w:t>
      </w:r>
      <w:r>
        <w:t>To accommodate</w:t>
      </w:r>
      <w:r w:rsidRPr="00A20C60">
        <w:t xml:space="preserve"> </w:t>
      </w:r>
      <w:r w:rsidR="001E5576">
        <w:t>28 percent</w:t>
      </w:r>
      <w:r>
        <w:t xml:space="preserve"> more </w:t>
      </w:r>
      <w:r w:rsidRPr="00A20C60">
        <w:t xml:space="preserve">people and </w:t>
      </w:r>
      <w:r w:rsidR="001E5576">
        <w:t xml:space="preserve">40 percent more </w:t>
      </w:r>
      <w:r w:rsidRPr="00A20C60">
        <w:t xml:space="preserve">jobs, </w:t>
      </w:r>
      <w:r w:rsidRPr="00FD49F3">
        <w:t>Metro’s annual service is expected to grow by 2.3 million annual service hours by 2040.</w:t>
      </w:r>
    </w:p>
    <w:p w14:paraId="4C4143D4" w14:textId="77777777" w:rsidR="00BC6D67" w:rsidRDefault="00BC6D67" w:rsidP="00CB17D5">
      <w:pPr>
        <w:pStyle w:val="Body10513"/>
        <w:rPr>
          <w:b/>
        </w:rPr>
      </w:pPr>
    </w:p>
    <w:p w14:paraId="7ED40835" w14:textId="77777777" w:rsidR="00BA4E89" w:rsidRPr="00CB17D5" w:rsidRDefault="00BA4E89" w:rsidP="00CB17D5">
      <w:pPr>
        <w:pStyle w:val="Body10513"/>
      </w:pPr>
      <w:r w:rsidRPr="00CB17D5">
        <w:rPr>
          <w:b/>
        </w:rPr>
        <w:t>Demographic changes</w:t>
      </w:r>
      <w:r w:rsidR="00185DF1" w:rsidRPr="00CB17D5">
        <w:rPr>
          <w:b/>
        </w:rPr>
        <w:t>:</w:t>
      </w:r>
      <w:r w:rsidR="00185DF1" w:rsidRPr="00CB17D5">
        <w:t xml:space="preserve"> </w:t>
      </w:r>
      <w:r w:rsidR="00BC6D67">
        <w:t>T</w:t>
      </w:r>
      <w:r w:rsidR="00185DF1" w:rsidRPr="00A20C60">
        <w:t xml:space="preserve">he </w:t>
      </w:r>
      <w:r w:rsidR="00A20C60">
        <w:t>percentage</w:t>
      </w:r>
      <w:r w:rsidR="00185DF1" w:rsidRPr="00A20C60">
        <w:t xml:space="preserve"> of</w:t>
      </w:r>
      <w:r w:rsidRPr="00CB17D5">
        <w:t xml:space="preserve"> </w:t>
      </w:r>
      <w:r w:rsidR="00BC6D67">
        <w:t xml:space="preserve">King County </w:t>
      </w:r>
      <w:r w:rsidRPr="00CB17D5">
        <w:t>resident</w:t>
      </w:r>
      <w:r w:rsidR="00185DF1">
        <w:t>s</w:t>
      </w:r>
      <w:r w:rsidRPr="00CB17D5">
        <w:t xml:space="preserve"> over age 65 is increasing</w:t>
      </w:r>
      <w:r w:rsidRPr="00A20C60">
        <w:t xml:space="preserve">, younger people are increasingly choosing transit, the </w:t>
      </w:r>
      <w:r w:rsidR="00185DF1">
        <w:t>number</w:t>
      </w:r>
      <w:r w:rsidRPr="00A20C60">
        <w:t xml:space="preserve"> of p</w:t>
      </w:r>
      <w:r w:rsidR="00185DF1" w:rsidRPr="00A20C60">
        <w:t>eople with low income</w:t>
      </w:r>
      <w:r w:rsidR="00185DF1">
        <w:t>s</w:t>
      </w:r>
      <w:r w:rsidRPr="00A20C60">
        <w:t xml:space="preserve"> is growing, and our population is </w:t>
      </w:r>
      <w:r w:rsidRPr="00CB17D5">
        <w:t xml:space="preserve">becoming more diverse—with </w:t>
      </w:r>
      <w:r w:rsidR="00A20C60">
        <w:t>associated disparities in</w:t>
      </w:r>
      <w:r w:rsidR="00A20C60" w:rsidRPr="00A20C60">
        <w:t xml:space="preserve"> education, employment, and income</w:t>
      </w:r>
      <w:r w:rsidRPr="00A20C60">
        <w:t xml:space="preserve">. </w:t>
      </w:r>
      <w:r w:rsidRPr="00CB17D5">
        <w:t xml:space="preserve">Metro </w:t>
      </w:r>
      <w:r w:rsidR="005815FD">
        <w:t>will</w:t>
      </w:r>
      <w:r w:rsidRPr="00CB17D5">
        <w:t xml:space="preserve"> continue to provide mobility </w:t>
      </w:r>
      <w:r w:rsidR="008967E3">
        <w:t>for</w:t>
      </w:r>
      <w:r w:rsidRPr="00CB17D5">
        <w:t xml:space="preserve"> people who, for </w:t>
      </w:r>
      <w:r w:rsidR="001E5576">
        <w:t>these and other</w:t>
      </w:r>
      <w:r w:rsidRPr="00CB17D5">
        <w:t xml:space="preserve"> reasons, have limited transportation options or are increasingly choosing transit.</w:t>
      </w:r>
    </w:p>
    <w:p w14:paraId="274BE48C" w14:textId="77777777" w:rsidR="001E5576" w:rsidRDefault="001E5576" w:rsidP="00EB3426">
      <w:pPr>
        <w:pStyle w:val="Body"/>
      </w:pPr>
      <w:r w:rsidRPr="00CB17D5">
        <w:rPr>
          <w:b/>
        </w:rPr>
        <w:t>Customer service and satisfaction:</w:t>
      </w:r>
      <w:r>
        <w:t xml:space="preserve"> An ongoing aspiration is</w:t>
      </w:r>
      <w:r w:rsidRPr="00B57278">
        <w:t xml:space="preserve"> to </w:t>
      </w:r>
      <w:r>
        <w:t>make every</w:t>
      </w:r>
      <w:r w:rsidRPr="00B57278">
        <w:t xml:space="preserve"> customer’s pub</w:t>
      </w:r>
      <w:r>
        <w:t>lic transportation experience</w:t>
      </w:r>
      <w:r w:rsidRPr="00B57278">
        <w:t xml:space="preserve"> positive at every stage of a trip. </w:t>
      </w:r>
      <w:r>
        <w:t>Among the drivers of customer satisfaction are the frequency of service, personal safety on buses and at stops, comfort and cleanliness on buses and at stops, customer information, bus drivers’ performance, and the number of transfers.</w:t>
      </w:r>
    </w:p>
    <w:p w14:paraId="258B9C1D" w14:textId="77777777" w:rsidR="001E5576" w:rsidRPr="00EB3426" w:rsidRDefault="001E5576" w:rsidP="00EB3426">
      <w:pPr>
        <w:pStyle w:val="Body"/>
      </w:pPr>
      <w:r w:rsidRPr="00CB17D5">
        <w:rPr>
          <w:b/>
        </w:rPr>
        <w:t>The environment:</w:t>
      </w:r>
      <w:r w:rsidRPr="00A20C60">
        <w:t xml:space="preserve"> </w:t>
      </w:r>
      <w:r w:rsidRPr="00CB17D5">
        <w:t xml:space="preserve">Metro </w:t>
      </w:r>
      <w:r>
        <w:t>has a major role to play in helping King County meet its</w:t>
      </w:r>
      <w:r w:rsidRPr="00CB17D5">
        <w:t xml:space="preserve"> greenhouse gas </w:t>
      </w:r>
      <w:r>
        <w:t>reduction targets: reduce countywide sources of greenhouse emissions by 25 percent by 2020, 50 percent by 2030, and 80 percent by 2050; and reduce emissions from County operations by at least 15 percent by 2015, 25 percent by 2020, and 50 percent by 2030. (Targets are compared to a 2007 baseline.)</w:t>
      </w:r>
    </w:p>
    <w:p w14:paraId="77F0C26C" w14:textId="77777777" w:rsidR="00BA4E89" w:rsidRPr="00A20C60" w:rsidRDefault="00BA4E89" w:rsidP="003A40F7">
      <w:pPr>
        <w:pStyle w:val="Body"/>
      </w:pPr>
      <w:r w:rsidRPr="00CB17D5">
        <w:rPr>
          <w:b/>
        </w:rPr>
        <w:t>Funding</w:t>
      </w:r>
      <w:r w:rsidR="00185DF1" w:rsidRPr="00CB17D5">
        <w:rPr>
          <w:b/>
        </w:rPr>
        <w:t>:</w:t>
      </w:r>
      <w:r w:rsidR="00185DF1" w:rsidRPr="00A20C60">
        <w:t xml:space="preserve"> </w:t>
      </w:r>
      <w:r w:rsidRPr="00A20C60">
        <w:t>Metro’s heavy reliance on sales tax makes it challenging to provide sustainable bus service, because revenue</w:t>
      </w:r>
      <w:r w:rsidR="00A20C60">
        <w:t xml:space="preserve"> from this source</w:t>
      </w:r>
      <w:r w:rsidRPr="00A20C60">
        <w:t xml:space="preserve"> </w:t>
      </w:r>
      <w:r w:rsidR="00CB17D5">
        <w:t>is likely to decline in an</w:t>
      </w:r>
      <w:r w:rsidRPr="00A20C60">
        <w:t xml:space="preserve"> economic </w:t>
      </w:r>
      <w:r w:rsidR="00CB17D5">
        <w:t>downturn</w:t>
      </w:r>
      <w:r w:rsidRPr="00A20C60">
        <w:t xml:space="preserve">. </w:t>
      </w:r>
      <w:r w:rsidR="00185DF1" w:rsidRPr="00A20C60">
        <w:t>While</w:t>
      </w:r>
      <w:r w:rsidRPr="00A20C60">
        <w:t xml:space="preserve"> Metro</w:t>
      </w:r>
      <w:r w:rsidR="00CB17D5">
        <w:t>’s finances are</w:t>
      </w:r>
      <w:r w:rsidRPr="00A20C60">
        <w:t xml:space="preserve"> on </w:t>
      </w:r>
      <w:r w:rsidR="00CB17D5">
        <w:t xml:space="preserve">more stable </w:t>
      </w:r>
      <w:r w:rsidRPr="00A20C60">
        <w:t xml:space="preserve">footing </w:t>
      </w:r>
      <w:r w:rsidR="00CB17D5">
        <w:t>as of late 2015</w:t>
      </w:r>
      <w:r w:rsidRPr="00A20C60">
        <w:t>,</w:t>
      </w:r>
      <w:r w:rsidR="00CB17D5">
        <w:t xml:space="preserve"> all of the region’s transit agencies</w:t>
      </w:r>
      <w:r w:rsidRPr="00A20C60">
        <w:t xml:space="preserve"> need</w:t>
      </w:r>
      <w:r w:rsidR="00CB17D5">
        <w:t xml:space="preserve"> additional </w:t>
      </w:r>
      <w:r w:rsidRPr="00A20C60">
        <w:t>long-</w:t>
      </w:r>
      <w:r w:rsidR="00CB17D5">
        <w:t>term, sustainable</w:t>
      </w:r>
      <w:r w:rsidRPr="00A20C60">
        <w:t xml:space="preserve"> funding to d</w:t>
      </w:r>
      <w:r w:rsidR="00185DF1" w:rsidRPr="00A20C60">
        <w:t>eliver the</w:t>
      </w:r>
      <w:r w:rsidRPr="00A20C60">
        <w:t xml:space="preserve"> services our region expects.</w:t>
      </w:r>
      <w:r w:rsidR="005815FD">
        <w:t xml:space="preserve"> </w:t>
      </w:r>
      <w:r w:rsidR="00CF30D7">
        <w:t xml:space="preserve">Metro’s annual service guidelines analysis consistently finds that the transit system needs substantially higher investments in service than Metro can make with available resources. The 2015 analysis found a need of </w:t>
      </w:r>
      <w:r w:rsidR="00470EEC">
        <w:t>more than 470,000</w:t>
      </w:r>
      <w:r w:rsidR="00DD2D18">
        <w:t xml:space="preserve"> annual service hours</w:t>
      </w:r>
      <w:r w:rsidR="00DD2D18" w:rsidRPr="003A40F7">
        <w:t>, equivalent to a 13 percent expansion of our system</w:t>
      </w:r>
      <w:r w:rsidR="00CF30D7" w:rsidRPr="003A40F7">
        <w:t>.</w:t>
      </w:r>
      <w:r w:rsidRPr="003A40F7">
        <w:t xml:space="preserve"> </w:t>
      </w:r>
      <w:r w:rsidRPr="00A20C60">
        <w:t xml:space="preserve"> </w:t>
      </w:r>
    </w:p>
    <w:p w14:paraId="6A5FAAC8" w14:textId="77777777" w:rsidR="007463AF" w:rsidRPr="00CB17D5" w:rsidRDefault="00BA4E89" w:rsidP="007463AF">
      <w:pPr>
        <w:pStyle w:val="Body"/>
      </w:pPr>
      <w:r w:rsidRPr="00CB17D5">
        <w:rPr>
          <w:b/>
        </w:rPr>
        <w:t>Access to transit</w:t>
      </w:r>
      <w:r w:rsidR="00185DF1" w:rsidRPr="00CB17D5">
        <w:rPr>
          <w:b/>
        </w:rPr>
        <w:t>:</w:t>
      </w:r>
      <w:r w:rsidR="00185DF1">
        <w:t xml:space="preserve"> </w:t>
      </w:r>
      <w:r w:rsidRPr="00B57278">
        <w:t xml:space="preserve">People’s access to transit depends on factors </w:t>
      </w:r>
      <w:r w:rsidR="00CB17D5">
        <w:t>such as</w:t>
      </w:r>
      <w:r w:rsidRPr="00B57278">
        <w:t xml:space="preserve"> their proximity to </w:t>
      </w:r>
      <w:r w:rsidR="00185DF1">
        <w:t>bus stops</w:t>
      </w:r>
      <w:r w:rsidRPr="00B57278">
        <w:t>, the quality of walking and biking pathways, the</w:t>
      </w:r>
      <w:r w:rsidR="00185DF1">
        <w:t xml:space="preserve"> availability</w:t>
      </w:r>
      <w:r w:rsidR="00A20C60">
        <w:t xml:space="preserve"> </w:t>
      </w:r>
      <w:r w:rsidRPr="00B57278">
        <w:t>of parking spaces at park-and-rides, and the type and amount of transit service provided</w:t>
      </w:r>
      <w:r w:rsidR="00185DF1">
        <w:t xml:space="preserve"> at the access point. </w:t>
      </w:r>
      <w:r w:rsidR="007463AF">
        <w:t>Working in partnership with</w:t>
      </w:r>
      <w:r w:rsidR="007463AF" w:rsidRPr="00B57278">
        <w:t xml:space="preserve"> other </w:t>
      </w:r>
      <w:r w:rsidR="007463AF" w:rsidRPr="00B57278">
        <w:lastRenderedPageBreak/>
        <w:t>transit a</w:t>
      </w:r>
      <w:r w:rsidR="007463AF">
        <w:t>gencies and local jurisdictions, Metro can help improve access to transit across King County.</w:t>
      </w:r>
      <w:r w:rsidR="007463AF" w:rsidRPr="00B57278">
        <w:t xml:space="preserve"> </w:t>
      </w:r>
    </w:p>
    <w:p w14:paraId="7327BD1B" w14:textId="77777777" w:rsidR="00BA4E89" w:rsidRDefault="00185DF1" w:rsidP="00CB17D5">
      <w:pPr>
        <w:pStyle w:val="Body10513"/>
      </w:pPr>
      <w:r w:rsidRPr="00CB17D5">
        <w:rPr>
          <w:b/>
        </w:rPr>
        <w:t>Evolving transportation system:</w:t>
      </w:r>
      <w:r>
        <w:t xml:space="preserve"> </w:t>
      </w:r>
      <w:r w:rsidR="00984678">
        <w:t>C</w:t>
      </w:r>
      <w:r w:rsidR="00BA4E89" w:rsidRPr="00B57278">
        <w:t>ontinue</w:t>
      </w:r>
      <w:r w:rsidR="00984678">
        <w:t>d</w:t>
      </w:r>
      <w:r w:rsidR="00BA4E89" w:rsidRPr="00B57278">
        <w:t xml:space="preserve"> </w:t>
      </w:r>
      <w:r w:rsidR="00905596">
        <w:t xml:space="preserve">and increased </w:t>
      </w:r>
      <w:r w:rsidR="00BA4E89" w:rsidRPr="00B57278">
        <w:t>collaborati</w:t>
      </w:r>
      <w:r w:rsidR="00984678">
        <w:t>on</w:t>
      </w:r>
      <w:r w:rsidR="00BA4E89" w:rsidRPr="00B57278">
        <w:t xml:space="preserve"> with other agencies</w:t>
      </w:r>
      <w:r w:rsidR="00984678">
        <w:t xml:space="preserve"> will be necessary</w:t>
      </w:r>
      <w:r w:rsidR="00BA4E89" w:rsidRPr="00B57278">
        <w:t xml:space="preserve"> to </w:t>
      </w:r>
      <w:r>
        <w:t>deliver efficient, well-integrated services as the region’s</w:t>
      </w:r>
      <w:r w:rsidR="00A20C60">
        <w:t xml:space="preserve"> public</w:t>
      </w:r>
      <w:r>
        <w:t xml:space="preserve"> transportation system evolves.</w:t>
      </w:r>
    </w:p>
    <w:p w14:paraId="568E97B6" w14:textId="77777777" w:rsidR="00185DF1" w:rsidRDefault="00185DF1" w:rsidP="00CB17D5">
      <w:pPr>
        <w:pStyle w:val="head22024"/>
        <w:spacing w:before="240" w:after="60"/>
      </w:pPr>
      <w:r>
        <w:t>Pathway to the future</w:t>
      </w:r>
    </w:p>
    <w:p w14:paraId="375F1854" w14:textId="77777777" w:rsidR="00E72023" w:rsidRDefault="00185DF1" w:rsidP="00185DF1">
      <w:pPr>
        <w:pStyle w:val="Body10513"/>
        <w:spacing w:line="288" w:lineRule="auto"/>
        <w:rPr>
          <w:rFonts w:cs="Arial"/>
          <w:color w:val="auto"/>
        </w:rPr>
      </w:pPr>
      <w:r>
        <w:rPr>
          <w:rFonts w:cs="Arial"/>
          <w:color w:val="auto"/>
        </w:rPr>
        <w:t xml:space="preserve">This is a plan for addressing these challenges and </w:t>
      </w:r>
      <w:r w:rsidR="006341B5">
        <w:rPr>
          <w:rFonts w:cs="Arial"/>
          <w:color w:val="auto"/>
        </w:rPr>
        <w:t>opportunities and moving toward</w:t>
      </w:r>
      <w:r w:rsidR="00E72023">
        <w:rPr>
          <w:rFonts w:cs="Arial"/>
          <w:color w:val="auto"/>
        </w:rPr>
        <w:t xml:space="preserve"> our </w:t>
      </w:r>
      <w:r>
        <w:rPr>
          <w:rFonts w:cs="Arial"/>
          <w:color w:val="auto"/>
        </w:rPr>
        <w:t>vision</w:t>
      </w:r>
      <w:r w:rsidR="00E72023">
        <w:rPr>
          <w:rFonts w:cs="Arial"/>
          <w:color w:val="auto"/>
        </w:rPr>
        <w:t xml:space="preserve"> for public transportation</w:t>
      </w:r>
      <w:r>
        <w:rPr>
          <w:rFonts w:cs="Arial"/>
          <w:color w:val="auto"/>
        </w:rPr>
        <w:t xml:space="preserve">. </w:t>
      </w:r>
      <w:r w:rsidR="00E72023">
        <w:rPr>
          <w:rFonts w:cs="Arial"/>
          <w:color w:val="auto"/>
        </w:rPr>
        <w:t>A companion long-term plan, slated for adoption in 2016, will contain more detail about Metro’s future public transportation network.</w:t>
      </w:r>
    </w:p>
    <w:p w14:paraId="563527FB" w14:textId="77777777" w:rsidR="00185DF1" w:rsidRDefault="00E72023" w:rsidP="00185DF1">
      <w:pPr>
        <w:pStyle w:val="Body10513"/>
        <w:spacing w:line="288" w:lineRule="auto"/>
        <w:rPr>
          <w:rFonts w:cs="Arial"/>
          <w:color w:val="auto"/>
        </w:rPr>
      </w:pPr>
      <w:r>
        <w:rPr>
          <w:rFonts w:cs="Arial"/>
          <w:color w:val="auto"/>
        </w:rPr>
        <w:t>Metro’s strategic plan</w:t>
      </w:r>
      <w:r w:rsidR="00185DF1" w:rsidRPr="0042107D">
        <w:rPr>
          <w:rFonts w:cs="Arial"/>
          <w:color w:val="auto"/>
        </w:rPr>
        <w:t xml:space="preserve"> build</w:t>
      </w:r>
      <w:r w:rsidR="00185DF1">
        <w:rPr>
          <w:rFonts w:cs="Arial"/>
          <w:color w:val="auto"/>
        </w:rPr>
        <w:t xml:space="preserve">s on the King County </w:t>
      </w:r>
      <w:r w:rsidR="005672E2">
        <w:rPr>
          <w:rFonts w:cs="Arial"/>
          <w:color w:val="auto"/>
        </w:rPr>
        <w:t>mission, vision, guiding principles and goals, which were</w:t>
      </w:r>
      <w:r w:rsidR="00185DF1">
        <w:rPr>
          <w:rFonts w:cs="Arial"/>
          <w:color w:val="auto"/>
        </w:rPr>
        <w:t xml:space="preserve"> adopted in 2010 and updated in 2015</w:t>
      </w:r>
      <w:r w:rsidR="00021EAD">
        <w:rPr>
          <w:rFonts w:cs="Arial"/>
          <w:color w:val="auto"/>
        </w:rPr>
        <w:t xml:space="preserve">. The revised County </w:t>
      </w:r>
      <w:r w:rsidR="005672E2">
        <w:rPr>
          <w:rFonts w:cs="Arial"/>
          <w:color w:val="auto"/>
        </w:rPr>
        <w:t>goals</w:t>
      </w:r>
      <w:r w:rsidR="00021EAD">
        <w:rPr>
          <w:rFonts w:cs="Arial"/>
          <w:color w:val="auto"/>
        </w:rPr>
        <w:t xml:space="preserve"> </w:t>
      </w:r>
      <w:r w:rsidR="005672E2">
        <w:rPr>
          <w:rFonts w:cs="Arial"/>
          <w:color w:val="auto"/>
        </w:rPr>
        <w:t>highlight</w:t>
      </w:r>
      <w:r>
        <w:rPr>
          <w:rFonts w:cs="Arial"/>
          <w:color w:val="auto"/>
        </w:rPr>
        <w:t xml:space="preserve"> the importance of transportation by adding</w:t>
      </w:r>
      <w:r w:rsidR="00021EAD">
        <w:rPr>
          <w:rFonts w:cs="Arial"/>
          <w:color w:val="auto"/>
        </w:rPr>
        <w:t xml:space="preserve"> a new</w:t>
      </w:r>
      <w:r w:rsidR="00185DF1">
        <w:rPr>
          <w:rFonts w:cs="Arial"/>
          <w:color w:val="auto"/>
        </w:rPr>
        <w:t xml:space="preserve"> goal</w:t>
      </w:r>
      <w:r w:rsidR="00021EAD">
        <w:rPr>
          <w:rFonts w:cs="Arial"/>
          <w:color w:val="auto"/>
        </w:rPr>
        <w:t>:</w:t>
      </w:r>
      <w:r w:rsidR="005672E2">
        <w:rPr>
          <w:rFonts w:cs="Arial"/>
          <w:color w:val="auto"/>
        </w:rPr>
        <w:t xml:space="preserve"> Mobility – Deliver</w:t>
      </w:r>
      <w:r w:rsidR="00185DF1" w:rsidRPr="00EC3D4A">
        <w:rPr>
          <w:rFonts w:cs="Arial"/>
          <w:color w:val="auto"/>
        </w:rPr>
        <w:t xml:space="preserve"> a seamless network of transportation options to get people where they need to go</w:t>
      </w:r>
      <w:r w:rsidR="005672E2">
        <w:rPr>
          <w:rFonts w:cs="Arial"/>
          <w:color w:val="auto"/>
        </w:rPr>
        <w:t>, when they need to get there</w:t>
      </w:r>
      <w:r w:rsidR="00185DF1" w:rsidRPr="00EC3D4A">
        <w:rPr>
          <w:rFonts w:cs="Arial"/>
          <w:color w:val="auto"/>
        </w:rPr>
        <w:t>.</w:t>
      </w:r>
      <w:r w:rsidR="00185DF1">
        <w:rPr>
          <w:rFonts w:cs="Arial"/>
          <w:color w:val="auto"/>
        </w:rPr>
        <w:t xml:space="preserve"> </w:t>
      </w:r>
    </w:p>
    <w:p w14:paraId="504B9D60" w14:textId="77777777" w:rsidR="00185DF1" w:rsidRDefault="006341B5" w:rsidP="00185DF1">
      <w:pPr>
        <w:pStyle w:val="Body10513"/>
        <w:spacing w:line="288" w:lineRule="auto"/>
        <w:rPr>
          <w:rFonts w:cs="Arial"/>
          <w:color w:val="auto"/>
        </w:rPr>
      </w:pPr>
      <w:r>
        <w:rPr>
          <w:rFonts w:cs="Arial"/>
          <w:color w:val="auto"/>
        </w:rPr>
        <w:t>Metro’s</w:t>
      </w:r>
      <w:r w:rsidR="00A20C60">
        <w:rPr>
          <w:rFonts w:cs="Arial"/>
          <w:color w:val="auto"/>
        </w:rPr>
        <w:t xml:space="preserve"> plan</w:t>
      </w:r>
      <w:r>
        <w:rPr>
          <w:rFonts w:cs="Arial"/>
          <w:color w:val="auto"/>
        </w:rPr>
        <w:t xml:space="preserve"> and </w:t>
      </w:r>
      <w:r w:rsidR="001E5576">
        <w:rPr>
          <w:rFonts w:cs="Arial"/>
          <w:color w:val="auto"/>
        </w:rPr>
        <w:t xml:space="preserve">attached </w:t>
      </w:r>
      <w:r>
        <w:rPr>
          <w:rFonts w:cs="Arial"/>
          <w:color w:val="auto"/>
        </w:rPr>
        <w:t>service guidelines</w:t>
      </w:r>
      <w:r w:rsidR="001E5576">
        <w:rPr>
          <w:rFonts w:cs="Arial"/>
          <w:color w:val="auto"/>
        </w:rPr>
        <w:t xml:space="preserve"> also reflect</w:t>
      </w:r>
      <w:r w:rsidR="00185DF1">
        <w:rPr>
          <w:rFonts w:cs="Arial"/>
          <w:color w:val="auto"/>
        </w:rPr>
        <w:t xml:space="preserve"> the recommendations of two public advisory groups:</w:t>
      </w:r>
    </w:p>
    <w:p w14:paraId="7FE159DE" w14:textId="77777777" w:rsidR="00185DF1" w:rsidRDefault="00185DF1" w:rsidP="00185DF1">
      <w:pPr>
        <w:pStyle w:val="Body10513"/>
        <w:numPr>
          <w:ilvl w:val="0"/>
          <w:numId w:val="12"/>
        </w:numPr>
        <w:spacing w:line="288" w:lineRule="auto"/>
        <w:rPr>
          <w:rFonts w:cs="Arial"/>
          <w:color w:val="auto"/>
        </w:rPr>
      </w:pPr>
      <w:r>
        <w:rPr>
          <w:rStyle w:val="Inlineheaderbody"/>
          <w:rFonts w:ascii="Arial" w:hAnsi="Arial" w:cs="Arial"/>
          <w:color w:val="auto"/>
        </w:rPr>
        <w:t xml:space="preserve">The </w:t>
      </w:r>
      <w:r w:rsidRPr="0042107D">
        <w:rPr>
          <w:rStyle w:val="Inlineheaderbody"/>
          <w:rFonts w:ascii="Arial" w:hAnsi="Arial" w:cs="Arial"/>
          <w:color w:val="auto"/>
        </w:rPr>
        <w:t>Regional Transit Task Force</w:t>
      </w:r>
      <w:r>
        <w:rPr>
          <w:rFonts w:cs="Arial"/>
          <w:color w:val="auto"/>
        </w:rPr>
        <w:t>, which in 2010 proposed</w:t>
      </w:r>
      <w:r w:rsidRPr="0042107D">
        <w:rPr>
          <w:rFonts w:cs="Arial"/>
          <w:color w:val="auto"/>
        </w:rPr>
        <w:t xml:space="preserve"> a groundbreaking new policy framework</w:t>
      </w:r>
      <w:r>
        <w:rPr>
          <w:rFonts w:cs="Arial"/>
          <w:color w:val="auto"/>
        </w:rPr>
        <w:t xml:space="preserve"> and service guidelines</w:t>
      </w:r>
      <w:r w:rsidRPr="0042107D">
        <w:rPr>
          <w:rFonts w:cs="Arial"/>
          <w:color w:val="auto"/>
        </w:rPr>
        <w:t xml:space="preserve"> for transit in King County</w:t>
      </w:r>
      <w:r>
        <w:rPr>
          <w:rFonts w:cs="Arial"/>
          <w:color w:val="auto"/>
        </w:rPr>
        <w:t>.</w:t>
      </w:r>
      <w:r w:rsidRPr="0042107D">
        <w:rPr>
          <w:rFonts w:cs="Arial"/>
          <w:color w:val="auto"/>
        </w:rPr>
        <w:t xml:space="preserve"> </w:t>
      </w:r>
    </w:p>
    <w:p w14:paraId="03418C5E" w14:textId="77777777" w:rsidR="00185DF1" w:rsidRPr="0042107D" w:rsidRDefault="00185DF1" w:rsidP="00185DF1">
      <w:pPr>
        <w:pStyle w:val="Body10513"/>
        <w:numPr>
          <w:ilvl w:val="0"/>
          <w:numId w:val="12"/>
        </w:numPr>
        <w:spacing w:line="288" w:lineRule="auto"/>
        <w:rPr>
          <w:rFonts w:cs="Arial"/>
          <w:color w:val="auto"/>
        </w:rPr>
      </w:pPr>
      <w:r>
        <w:rPr>
          <w:rStyle w:val="Inlineheaderbody"/>
          <w:rFonts w:ascii="Arial" w:hAnsi="Arial" w:cs="Arial"/>
          <w:color w:val="auto"/>
        </w:rPr>
        <w:t>The Service Guidelines Task Force,</w:t>
      </w:r>
      <w:r>
        <w:rPr>
          <w:rStyle w:val="Inlineheaderbody"/>
          <w:rFonts w:ascii="Arial" w:hAnsi="Arial" w:cs="Arial"/>
          <w:b w:val="0"/>
          <w:color w:val="auto"/>
        </w:rPr>
        <w:t xml:space="preserve"> which in 2015 reviewed Metro’s experience using the service guidelines and recommended </w:t>
      </w:r>
      <w:r w:rsidR="00AA30B2">
        <w:rPr>
          <w:rStyle w:val="Inlineheaderbody"/>
          <w:rFonts w:ascii="Arial" w:hAnsi="Arial" w:cs="Arial"/>
          <w:b w:val="0"/>
          <w:color w:val="auto"/>
        </w:rPr>
        <w:t>a number of</w:t>
      </w:r>
      <w:r>
        <w:rPr>
          <w:rStyle w:val="Inlineheaderbody"/>
          <w:rFonts w:ascii="Arial" w:hAnsi="Arial" w:cs="Arial"/>
          <w:b w:val="0"/>
          <w:color w:val="auto"/>
        </w:rPr>
        <w:t xml:space="preserve"> revisions.</w:t>
      </w:r>
    </w:p>
    <w:p w14:paraId="04B2A93A" w14:textId="77777777" w:rsidR="00501330" w:rsidRDefault="00185DF1">
      <w:pPr>
        <w:pStyle w:val="Body10513"/>
        <w:spacing w:line="288" w:lineRule="auto"/>
        <w:rPr>
          <w:rFonts w:cs="Arial"/>
          <w:color w:val="auto"/>
        </w:rPr>
      </w:pPr>
      <w:r>
        <w:rPr>
          <w:rFonts w:cs="Arial"/>
          <w:color w:val="auto"/>
        </w:rPr>
        <w:t>The plan establishes goals, objectives, and strategies for achieving our vision, as well as performance measures to track progress. These are summarized in the table that follows.</w:t>
      </w:r>
    </w:p>
    <w:p w14:paraId="5512B697" w14:textId="77777777" w:rsidR="00501330" w:rsidRDefault="00501330">
      <w:pPr>
        <w:pStyle w:val="Body10513"/>
        <w:spacing w:line="288" w:lineRule="auto"/>
        <w:rPr>
          <w:rFonts w:cs="Arial"/>
          <w:color w:val="auto"/>
        </w:rPr>
      </w:pPr>
      <w:r>
        <w:rPr>
          <w:rFonts w:cs="Arial"/>
          <w:color w:val="auto"/>
        </w:rPr>
        <w:t>Note: The performance measures</w:t>
      </w:r>
      <w:r w:rsidR="00C054BD">
        <w:rPr>
          <w:rFonts w:cs="Arial"/>
          <w:color w:val="auto"/>
        </w:rPr>
        <w:t xml:space="preserve"> in some goal areas</w:t>
      </w:r>
      <w:r>
        <w:rPr>
          <w:rFonts w:cs="Arial"/>
          <w:color w:val="auto"/>
        </w:rPr>
        <w:t xml:space="preserve"> have b</w:t>
      </w:r>
      <w:r w:rsidR="00C054BD">
        <w:rPr>
          <w:rFonts w:cs="Arial"/>
          <w:color w:val="auto"/>
        </w:rPr>
        <w:t>een re-ordered to align with the table in Chapter 3,</w:t>
      </w:r>
      <w:r>
        <w:rPr>
          <w:rFonts w:cs="Arial"/>
          <w:color w:val="auto"/>
        </w:rPr>
        <w:t xml:space="preserve"> </w:t>
      </w:r>
      <w:r w:rsidR="00C054BD">
        <w:rPr>
          <w:rFonts w:cs="Arial"/>
          <w:color w:val="auto"/>
        </w:rPr>
        <w:t>Plan Performance Monitoring</w:t>
      </w:r>
      <w:r w:rsidR="00C85D72">
        <w:rPr>
          <w:rFonts w:cs="Arial"/>
          <w:color w:val="auto"/>
        </w:rPr>
        <w:t>, p. 56</w:t>
      </w:r>
      <w:r w:rsidR="00C054BD">
        <w:rPr>
          <w:rFonts w:cs="Arial"/>
          <w:color w:val="auto"/>
        </w:rPr>
        <w:t xml:space="preserve">. </w:t>
      </w:r>
    </w:p>
    <w:p w14:paraId="49F3A93E" w14:textId="77777777" w:rsidR="00C4001C" w:rsidRPr="0042107D" w:rsidRDefault="00C4001C" w:rsidP="00A20C60">
      <w:pPr>
        <w:pStyle w:val="Body10513"/>
        <w:spacing w:line="288" w:lineRule="auto"/>
        <w:rPr>
          <w:rFonts w:cs="Arial"/>
          <w:color w:val="auto"/>
        </w:rPr>
      </w:pPr>
    </w:p>
    <w:p w14:paraId="23B09DBF" w14:textId="77777777" w:rsidR="00C4001C" w:rsidRPr="0042107D" w:rsidRDefault="00C4001C" w:rsidP="0042107D">
      <w:pPr>
        <w:pStyle w:val="Body10513"/>
        <w:spacing w:line="288" w:lineRule="auto"/>
        <w:rPr>
          <w:rFonts w:cs="Arial"/>
          <w:color w:val="auto"/>
        </w:rPr>
      </w:pPr>
    </w:p>
    <w:p w14:paraId="49A06348" w14:textId="77777777" w:rsidR="00FF0E3A" w:rsidRDefault="00FF0E3A" w:rsidP="00343328">
      <w:pPr>
        <w:rPr>
          <w:szCs w:val="21"/>
        </w:rPr>
      </w:pPr>
      <w:r>
        <w:br w:type="page"/>
      </w:r>
    </w:p>
    <w:p w14:paraId="290D9228" w14:textId="77777777" w:rsidR="00E45A29" w:rsidRDefault="00E45A29" w:rsidP="00343328">
      <w:pPr>
        <w:pStyle w:val="BluetextforCalloutbox"/>
        <w:sectPr w:rsidR="00E45A29" w:rsidSect="00D741D5">
          <w:pgSz w:w="12240" w:h="15840"/>
          <w:pgMar w:top="1440" w:right="1440" w:bottom="1440" w:left="1440" w:header="720" w:footer="720" w:gutter="0"/>
          <w:cols w:space="720"/>
          <w:noEndnote/>
          <w:docGrid w:linePitch="299"/>
        </w:sectPr>
      </w:pPr>
    </w:p>
    <w:p w14:paraId="08ACC993" w14:textId="77777777" w:rsidR="00617BD0" w:rsidRPr="00211BC2" w:rsidRDefault="00E45A29" w:rsidP="00343328">
      <w:pPr>
        <w:pStyle w:val="BluetextforCalloutbox"/>
        <w:rPr>
          <w:color w:val="auto"/>
        </w:rPr>
      </w:pPr>
      <w:r w:rsidRPr="0042107D">
        <w:rPr>
          <w:rStyle w:val="table"/>
          <w:rFonts w:ascii="Arial" w:hAnsi="Arial" w:cs="Arial"/>
          <w:b/>
          <w:bCs/>
          <w:sz w:val="20"/>
          <w:szCs w:val="20"/>
        </w:rPr>
        <w:lastRenderedPageBreak/>
        <w:t xml:space="preserve"> </w:t>
      </w:r>
      <w:r w:rsidRPr="00211BC2">
        <w:rPr>
          <w:rStyle w:val="table"/>
          <w:rFonts w:ascii="Arial" w:hAnsi="Arial" w:cs="Arial"/>
          <w:b/>
          <w:bCs/>
          <w:color w:val="auto"/>
          <w:sz w:val="20"/>
          <w:szCs w:val="20"/>
        </w:rPr>
        <w:t>Table 1:</w:t>
      </w:r>
      <w:r w:rsidRPr="00211BC2">
        <w:rPr>
          <w:color w:val="auto"/>
        </w:rPr>
        <w:t xml:space="preserve"> Summary table of Metro strategic plan elements</w:t>
      </w:r>
    </w:p>
    <w:tbl>
      <w:tblPr>
        <w:tblW w:w="0" w:type="auto"/>
        <w:tblInd w:w="144" w:type="dxa"/>
        <w:tblLayout w:type="fixed"/>
        <w:tblCellMar>
          <w:left w:w="0" w:type="dxa"/>
          <w:right w:w="0" w:type="dxa"/>
        </w:tblCellMar>
        <w:tblLook w:val="0000" w:firstRow="0" w:lastRow="0" w:firstColumn="0" w:lastColumn="0" w:noHBand="0" w:noVBand="0"/>
      </w:tblPr>
      <w:tblGrid>
        <w:gridCol w:w="2783"/>
        <w:gridCol w:w="3139"/>
        <w:gridCol w:w="3408"/>
      </w:tblGrid>
      <w:tr w:rsidR="00617BD0" w:rsidRPr="0042107D" w14:paraId="15F6E032" w14:textId="77777777" w:rsidTr="0042107D">
        <w:trPr>
          <w:trHeight w:val="60"/>
        </w:trPr>
        <w:tc>
          <w:tcPr>
            <w:tcW w:w="2783" w:type="dxa"/>
            <w:tcBorders>
              <w:top w:val="single" w:sz="4" w:space="0" w:color="000000"/>
              <w:left w:val="single" w:sz="4" w:space="0" w:color="000000"/>
              <w:bottom w:val="single" w:sz="4" w:space="0" w:color="000000"/>
              <w:right w:val="single" w:sz="4" w:space="0" w:color="000000"/>
            </w:tcBorders>
            <w:shd w:val="solid" w:color="FFFFFF" w:fill="auto"/>
            <w:tcMar>
              <w:top w:w="72" w:type="dxa"/>
              <w:left w:w="144" w:type="dxa"/>
              <w:bottom w:w="72" w:type="dxa"/>
              <w:right w:w="72" w:type="dxa"/>
            </w:tcMar>
            <w:vAlign w:val="center"/>
          </w:tcPr>
          <w:p w14:paraId="67BDB2FD" w14:textId="77777777" w:rsidR="00617BD0" w:rsidRPr="00211BC2" w:rsidRDefault="00E45A29">
            <w:pPr>
              <w:pStyle w:val="Tablesubhead"/>
              <w:rPr>
                <w:rFonts w:ascii="Arial" w:hAnsi="Arial" w:cs="Arial"/>
                <w:color w:val="auto"/>
                <w:sz w:val="20"/>
                <w:szCs w:val="20"/>
              </w:rPr>
            </w:pPr>
            <w:r w:rsidRPr="00211BC2">
              <w:rPr>
                <w:rFonts w:ascii="Arial" w:hAnsi="Arial" w:cs="Arial"/>
                <w:caps/>
                <w:color w:val="auto"/>
                <w:sz w:val="20"/>
                <w:szCs w:val="20"/>
              </w:rPr>
              <w:t>Objective</w:t>
            </w:r>
            <w:r w:rsidR="00806DCC">
              <w:rPr>
                <w:rFonts w:ascii="Arial" w:hAnsi="Arial" w:cs="Arial"/>
                <w:caps/>
                <w:color w:val="auto"/>
                <w:sz w:val="20"/>
                <w:szCs w:val="20"/>
              </w:rPr>
              <w:t>S</w:t>
            </w:r>
          </w:p>
        </w:tc>
        <w:tc>
          <w:tcPr>
            <w:tcW w:w="3139"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72" w:type="dxa"/>
            </w:tcMar>
            <w:vAlign w:val="center"/>
          </w:tcPr>
          <w:p w14:paraId="738882A7" w14:textId="77777777" w:rsidR="00617BD0" w:rsidRPr="00211BC2" w:rsidRDefault="00E45A29">
            <w:pPr>
              <w:pStyle w:val="Tablesubhead"/>
              <w:rPr>
                <w:rFonts w:ascii="Arial" w:hAnsi="Arial" w:cs="Arial"/>
                <w:color w:val="auto"/>
                <w:sz w:val="20"/>
                <w:szCs w:val="20"/>
              </w:rPr>
            </w:pPr>
            <w:r w:rsidRPr="00211BC2">
              <w:rPr>
                <w:rFonts w:ascii="Arial" w:hAnsi="Arial" w:cs="Arial"/>
                <w:caps/>
                <w:color w:val="auto"/>
                <w:sz w:val="20"/>
                <w:szCs w:val="20"/>
              </w:rPr>
              <w:t>Strategies</w:t>
            </w:r>
          </w:p>
        </w:tc>
        <w:tc>
          <w:tcPr>
            <w:tcW w:w="3408" w:type="dxa"/>
            <w:tcBorders>
              <w:top w:val="single" w:sz="4" w:space="0" w:color="000000"/>
              <w:left w:val="single" w:sz="4" w:space="0" w:color="000000"/>
              <w:bottom w:val="single" w:sz="4" w:space="0" w:color="000000"/>
              <w:right w:val="single" w:sz="4" w:space="0" w:color="000000"/>
            </w:tcBorders>
            <w:shd w:val="clear" w:color="0000DB" w:fill="auto"/>
            <w:tcMar>
              <w:top w:w="72" w:type="dxa"/>
              <w:left w:w="144" w:type="dxa"/>
              <w:bottom w:w="72" w:type="dxa"/>
              <w:right w:w="72" w:type="dxa"/>
            </w:tcMar>
            <w:vAlign w:val="center"/>
          </w:tcPr>
          <w:p w14:paraId="57092C57" w14:textId="77777777" w:rsidR="00617BD0" w:rsidRPr="00211BC2" w:rsidRDefault="00E45A29">
            <w:pPr>
              <w:pStyle w:val="Tablesubhead"/>
              <w:rPr>
                <w:rFonts w:ascii="Arial" w:hAnsi="Arial" w:cs="Arial"/>
                <w:color w:val="auto"/>
                <w:sz w:val="20"/>
                <w:szCs w:val="20"/>
              </w:rPr>
            </w:pPr>
            <w:r w:rsidRPr="00211BC2">
              <w:rPr>
                <w:rFonts w:ascii="Arial" w:hAnsi="Arial" w:cs="Arial"/>
                <w:caps/>
                <w:color w:val="auto"/>
                <w:sz w:val="20"/>
                <w:szCs w:val="20"/>
              </w:rPr>
              <w:t>Measures</w:t>
            </w:r>
          </w:p>
        </w:tc>
      </w:tr>
      <w:tr w:rsidR="00617BD0" w:rsidRPr="0042107D" w14:paraId="166F4A4B" w14:textId="77777777" w:rsidTr="00980543">
        <w:tc>
          <w:tcPr>
            <w:tcW w:w="9330" w:type="dxa"/>
            <w:gridSpan w:val="3"/>
            <w:tcBorders>
              <w:top w:val="single" w:sz="4" w:space="0" w:color="000000"/>
              <w:left w:val="single" w:sz="4" w:space="0" w:color="000000"/>
              <w:bottom w:val="single" w:sz="4" w:space="0" w:color="000000"/>
              <w:right w:val="single" w:sz="4" w:space="0" w:color="000000"/>
            </w:tcBorders>
            <w:shd w:val="clear" w:color="auto" w:fill="auto"/>
            <w:tcMar>
              <w:top w:w="86" w:type="dxa"/>
              <w:left w:w="144" w:type="dxa"/>
              <w:bottom w:w="86" w:type="dxa"/>
              <w:right w:w="115" w:type="dxa"/>
            </w:tcMar>
            <w:vAlign w:val="center"/>
          </w:tcPr>
          <w:p w14:paraId="3B03A8CB" w14:textId="77777777" w:rsidR="00617BD0" w:rsidRPr="0042107D" w:rsidRDefault="00E45A29">
            <w:pPr>
              <w:pStyle w:val="Tablesubhead"/>
              <w:rPr>
                <w:rFonts w:ascii="Arial" w:hAnsi="Arial" w:cs="Arial"/>
                <w:color w:val="000000" w:themeColor="text1"/>
                <w:sz w:val="20"/>
                <w:szCs w:val="20"/>
              </w:rPr>
            </w:pPr>
            <w:r w:rsidRPr="00211BC2">
              <w:rPr>
                <w:rFonts w:ascii="Arial" w:hAnsi="Arial" w:cs="Arial"/>
                <w:b/>
                <w:color w:val="000000" w:themeColor="text1"/>
                <w:sz w:val="20"/>
                <w:szCs w:val="20"/>
              </w:rPr>
              <w:t>Goal 1: Safety</w:t>
            </w:r>
            <w:r w:rsidRPr="0042107D">
              <w:rPr>
                <w:rFonts w:ascii="Arial" w:hAnsi="Arial" w:cs="Arial"/>
                <w:color w:val="000000" w:themeColor="text1"/>
                <w:sz w:val="20"/>
                <w:szCs w:val="20"/>
              </w:rPr>
              <w:t xml:space="preserve">. </w:t>
            </w:r>
            <w:r w:rsidRPr="0042107D">
              <w:rPr>
                <w:rStyle w:val="tablesubheadlight"/>
                <w:rFonts w:ascii="Arial" w:hAnsi="Arial" w:cs="Arial"/>
                <w:color w:val="000000" w:themeColor="text1"/>
                <w:sz w:val="20"/>
                <w:szCs w:val="20"/>
              </w:rPr>
              <w:t>Support safe communities.</w:t>
            </w:r>
          </w:p>
        </w:tc>
      </w:tr>
      <w:tr w:rsidR="00617BD0" w:rsidRPr="0042107D" w14:paraId="452F12F6" w14:textId="77777777" w:rsidTr="0042107D">
        <w:trPr>
          <w:trHeight w:val="1411"/>
        </w:trPr>
        <w:tc>
          <w:tcPr>
            <w:tcW w:w="2783" w:type="dxa"/>
            <w:tcBorders>
              <w:top w:val="single" w:sz="4" w:space="0" w:color="000000"/>
              <w:left w:val="single" w:sz="4" w:space="0" w:color="000000"/>
              <w:bottom w:val="single" w:sz="4" w:space="0" w:color="000000"/>
              <w:right w:val="single" w:sz="4" w:space="0" w:color="000000"/>
            </w:tcBorders>
            <w:tcMar>
              <w:top w:w="144" w:type="dxa"/>
              <w:left w:w="144" w:type="dxa"/>
              <w:bottom w:w="115" w:type="dxa"/>
              <w:right w:w="115" w:type="dxa"/>
            </w:tcMar>
          </w:tcPr>
          <w:p w14:paraId="4681CADB" w14:textId="77777777" w:rsidR="00617BD0" w:rsidRPr="00211BC2" w:rsidRDefault="00E45A29" w:rsidP="00211BC2">
            <w:pPr>
              <w:pStyle w:val="Tabletextboldblue"/>
            </w:pPr>
            <w:r w:rsidRPr="00211BC2">
              <w:t>Keep people safe and secure.</w:t>
            </w:r>
          </w:p>
          <w:p w14:paraId="7C500274" w14:textId="77777777" w:rsidR="00617BD0" w:rsidRPr="0042107D" w:rsidRDefault="00E45A29" w:rsidP="00211BC2">
            <w:pPr>
              <w:pStyle w:val="Tabletext"/>
              <w:tabs>
                <w:tab w:val="clear" w:pos="540"/>
              </w:tabs>
              <w:ind w:left="36" w:firstLine="0"/>
            </w:pPr>
            <w:r w:rsidRPr="0042107D">
              <w:t xml:space="preserve">Outcome: </w:t>
            </w:r>
            <w:r w:rsidRPr="0042107D">
              <w:br/>
              <w:t>Metro’s services and facilities are safe and secure.</w:t>
            </w:r>
          </w:p>
        </w:tc>
        <w:tc>
          <w:tcPr>
            <w:tcW w:w="3139" w:type="dxa"/>
            <w:tcBorders>
              <w:top w:val="single" w:sz="4" w:space="0" w:color="000000"/>
              <w:left w:val="single" w:sz="4" w:space="0" w:color="000000"/>
              <w:bottom w:val="single" w:sz="4" w:space="0" w:color="000000"/>
              <w:right w:val="single" w:sz="4" w:space="0" w:color="000000"/>
            </w:tcBorders>
            <w:shd w:val="clear" w:color="auto" w:fill="auto"/>
            <w:tcMar>
              <w:top w:w="144" w:type="dxa"/>
              <w:left w:w="144" w:type="dxa"/>
              <w:bottom w:w="115" w:type="dxa"/>
              <w:right w:w="115" w:type="dxa"/>
            </w:tcMar>
          </w:tcPr>
          <w:p w14:paraId="247B269C" w14:textId="77777777" w:rsidR="00617BD0" w:rsidRPr="0042107D" w:rsidRDefault="00E45A29" w:rsidP="00211BC2">
            <w:pPr>
              <w:pStyle w:val="Tabletext"/>
              <w:tabs>
                <w:tab w:val="clear" w:pos="540"/>
              </w:tabs>
              <w:ind w:left="0" w:firstLine="0"/>
            </w:pPr>
            <w:r w:rsidRPr="0042107D">
              <w:t>Promote safety and security in public transportation operations and facilities.</w:t>
            </w:r>
          </w:p>
          <w:p w14:paraId="2384FBED" w14:textId="77777777" w:rsidR="00617BD0" w:rsidRPr="0042107D" w:rsidRDefault="00E45A29" w:rsidP="00211BC2">
            <w:pPr>
              <w:pStyle w:val="Tabletext"/>
              <w:tabs>
                <w:tab w:val="clear" w:pos="540"/>
              </w:tabs>
              <w:ind w:left="0" w:firstLine="0"/>
            </w:pPr>
            <w:r w:rsidRPr="0042107D">
              <w:t>Plan for and execute regional emergency-response and homeland security efforts.</w:t>
            </w:r>
          </w:p>
          <w:p w14:paraId="3FC170FD" w14:textId="77777777" w:rsidR="00617BD0" w:rsidRPr="0042107D" w:rsidRDefault="00617BD0" w:rsidP="00344468">
            <w:pPr>
              <w:pStyle w:val="Tabletext"/>
            </w:pPr>
          </w:p>
        </w:tc>
        <w:tc>
          <w:tcPr>
            <w:tcW w:w="3408" w:type="dxa"/>
            <w:tcBorders>
              <w:top w:val="single" w:sz="4" w:space="0" w:color="000000"/>
              <w:left w:val="single" w:sz="4" w:space="0" w:color="000000"/>
              <w:bottom w:val="single" w:sz="4" w:space="0" w:color="000000"/>
              <w:right w:val="single" w:sz="4" w:space="0" w:color="000000"/>
            </w:tcBorders>
            <w:shd w:val="clear" w:color="0000DB" w:fill="auto"/>
            <w:tcMar>
              <w:top w:w="144" w:type="dxa"/>
              <w:left w:w="144" w:type="dxa"/>
              <w:bottom w:w="115" w:type="dxa"/>
              <w:right w:w="115" w:type="dxa"/>
            </w:tcMar>
          </w:tcPr>
          <w:p w14:paraId="7B187518" w14:textId="77777777" w:rsidR="00617BD0" w:rsidRPr="0042107D" w:rsidRDefault="00E45A29" w:rsidP="00155990">
            <w:pPr>
              <w:pStyle w:val="Tablebullet"/>
            </w:pPr>
            <w:r w:rsidRPr="0042107D">
              <w:t>Preventable accidents per million miles</w:t>
            </w:r>
          </w:p>
          <w:p w14:paraId="74511C17" w14:textId="77777777" w:rsidR="00617BD0" w:rsidRPr="0042107D" w:rsidRDefault="00E45A29" w:rsidP="00155990">
            <w:pPr>
              <w:pStyle w:val="Tablebullet"/>
            </w:pPr>
            <w:r w:rsidRPr="0042107D">
              <w:t>Operator and passenger incidents and assaults</w:t>
            </w:r>
          </w:p>
          <w:p w14:paraId="66AFA0A7" w14:textId="77777777" w:rsidR="00617BD0" w:rsidRPr="0042107D" w:rsidRDefault="00E45A29" w:rsidP="00155990">
            <w:pPr>
              <w:pStyle w:val="Tablebullet"/>
            </w:pPr>
            <w:r w:rsidRPr="0042107D">
              <w:t>Customer satisfaction regarding safety and security</w:t>
            </w:r>
          </w:p>
          <w:p w14:paraId="7AB32212" w14:textId="77777777" w:rsidR="00617BD0" w:rsidRPr="0042107D" w:rsidRDefault="00E45A29" w:rsidP="00155990">
            <w:pPr>
              <w:pStyle w:val="Tablebullet"/>
            </w:pPr>
            <w:r w:rsidRPr="0042107D">
              <w:t>Effectiveness of emergency responses</w:t>
            </w:r>
          </w:p>
        </w:tc>
      </w:tr>
      <w:tr w:rsidR="00617BD0" w:rsidRPr="0042107D" w14:paraId="5CC9E8B8" w14:textId="77777777" w:rsidTr="00980543">
        <w:trPr>
          <w:trHeight w:val="76"/>
        </w:trPr>
        <w:tc>
          <w:tcPr>
            <w:tcW w:w="9330" w:type="dxa"/>
            <w:gridSpan w:val="3"/>
            <w:tcBorders>
              <w:top w:val="single" w:sz="4" w:space="0" w:color="000000"/>
              <w:left w:val="single" w:sz="4" w:space="0" w:color="000000"/>
              <w:bottom w:val="single" w:sz="4" w:space="0" w:color="000000"/>
              <w:right w:val="single" w:sz="4" w:space="0" w:color="000000"/>
            </w:tcBorders>
            <w:shd w:val="clear" w:color="auto" w:fill="auto"/>
            <w:tcMar>
              <w:top w:w="86" w:type="dxa"/>
              <w:left w:w="144" w:type="dxa"/>
              <w:bottom w:w="86" w:type="dxa"/>
              <w:right w:w="115" w:type="dxa"/>
            </w:tcMar>
            <w:vAlign w:val="center"/>
          </w:tcPr>
          <w:p w14:paraId="39F73C1D" w14:textId="77777777" w:rsidR="00617BD0" w:rsidRPr="00211BC2" w:rsidRDefault="00E45A29" w:rsidP="00211BC2">
            <w:pPr>
              <w:pStyle w:val="Tablesubhead"/>
              <w:rPr>
                <w:rFonts w:ascii="Arial" w:hAnsi="Arial" w:cs="Arial"/>
                <w:b/>
                <w:sz w:val="20"/>
                <w:szCs w:val="20"/>
              </w:rPr>
            </w:pPr>
            <w:r w:rsidRPr="00211BC2">
              <w:rPr>
                <w:rFonts w:ascii="Arial" w:hAnsi="Arial" w:cs="Arial"/>
                <w:b/>
                <w:color w:val="auto"/>
                <w:sz w:val="20"/>
                <w:szCs w:val="20"/>
              </w:rPr>
              <w:t xml:space="preserve">Goal 2: Human Potential. </w:t>
            </w:r>
            <w:r w:rsidRPr="00211BC2">
              <w:rPr>
                <w:rStyle w:val="tablesubheadlight"/>
                <w:rFonts w:ascii="Arial" w:hAnsi="Arial" w:cs="Arial"/>
                <w:color w:val="auto"/>
                <w:sz w:val="20"/>
                <w:szCs w:val="20"/>
              </w:rPr>
              <w:t>Provide equitable opportunities for people</w:t>
            </w:r>
            <w:r w:rsidR="00211BC2" w:rsidRPr="00211BC2">
              <w:rPr>
                <w:rStyle w:val="tablesubheadlight"/>
                <w:rFonts w:ascii="Arial" w:hAnsi="Arial" w:cs="Arial"/>
                <w:color w:val="auto"/>
                <w:sz w:val="20"/>
                <w:szCs w:val="20"/>
              </w:rPr>
              <w:t xml:space="preserve"> from all areas of King County t</w:t>
            </w:r>
            <w:r w:rsidRPr="00211BC2">
              <w:rPr>
                <w:rStyle w:val="tablesubheadlight"/>
                <w:rFonts w:ascii="Arial" w:hAnsi="Arial" w:cs="Arial"/>
                <w:color w:val="auto"/>
                <w:sz w:val="20"/>
                <w:szCs w:val="20"/>
              </w:rPr>
              <w:t>o access the public transportation system.</w:t>
            </w:r>
          </w:p>
        </w:tc>
      </w:tr>
      <w:tr w:rsidR="00617BD0" w:rsidRPr="0042107D" w14:paraId="098CF721" w14:textId="77777777" w:rsidTr="00122106">
        <w:trPr>
          <w:trHeight w:val="4211"/>
        </w:trPr>
        <w:tc>
          <w:tcPr>
            <w:tcW w:w="2783" w:type="dxa"/>
            <w:tcBorders>
              <w:top w:val="single" w:sz="4" w:space="0" w:color="000000"/>
              <w:left w:val="single" w:sz="4" w:space="0" w:color="000000"/>
              <w:bottom w:val="single" w:sz="4" w:space="0" w:color="000000"/>
              <w:right w:val="single" w:sz="4" w:space="0" w:color="000000"/>
            </w:tcBorders>
            <w:tcMar>
              <w:top w:w="144" w:type="dxa"/>
              <w:left w:w="144" w:type="dxa"/>
              <w:bottom w:w="115" w:type="dxa"/>
              <w:right w:w="115" w:type="dxa"/>
            </w:tcMar>
          </w:tcPr>
          <w:p w14:paraId="48F1BFEC" w14:textId="77777777" w:rsidR="00617BD0" w:rsidRPr="0042107D" w:rsidRDefault="00E45A29" w:rsidP="00211BC2">
            <w:pPr>
              <w:pStyle w:val="Tabletextboldblue"/>
            </w:pPr>
            <w:r w:rsidRPr="0042107D">
              <w:t xml:space="preserve">Provide public transportation products and services that add value throughout King County and that facilitate access to jobs, education and other destinations. </w:t>
            </w:r>
          </w:p>
          <w:p w14:paraId="7D5C9BD8" w14:textId="77777777" w:rsidR="00617BD0" w:rsidRPr="0042107D" w:rsidRDefault="00E45A29" w:rsidP="00211BC2">
            <w:pPr>
              <w:pStyle w:val="Tabletext"/>
              <w:tabs>
                <w:tab w:val="clear" w:pos="540"/>
              </w:tabs>
              <w:ind w:left="0" w:firstLine="0"/>
            </w:pPr>
            <w:r w:rsidRPr="0042107D">
              <w:t xml:space="preserve">Outcome: </w:t>
            </w:r>
            <w:r w:rsidRPr="0042107D">
              <w:br/>
            </w:r>
            <w:r w:rsidRPr="00211BC2">
              <w:t>More people throughout King County have access to public transportation products and services.</w:t>
            </w:r>
          </w:p>
        </w:tc>
        <w:tc>
          <w:tcPr>
            <w:tcW w:w="3139" w:type="dxa"/>
            <w:tcBorders>
              <w:top w:val="single" w:sz="4" w:space="0" w:color="000000"/>
              <w:left w:val="single" w:sz="4" w:space="0" w:color="000000"/>
              <w:bottom w:val="single" w:sz="4" w:space="0" w:color="000000"/>
              <w:right w:val="single" w:sz="4" w:space="0" w:color="000000"/>
            </w:tcBorders>
            <w:shd w:val="clear" w:color="auto" w:fill="auto"/>
            <w:tcMar>
              <w:top w:w="144" w:type="dxa"/>
              <w:left w:w="144" w:type="dxa"/>
              <w:bottom w:w="115" w:type="dxa"/>
              <w:right w:w="115" w:type="dxa"/>
            </w:tcMar>
          </w:tcPr>
          <w:p w14:paraId="64D3A8E0" w14:textId="77777777" w:rsidR="00617BD0" w:rsidRPr="0042107D" w:rsidRDefault="00E45A29" w:rsidP="00211BC2">
            <w:pPr>
              <w:pStyle w:val="Tabletext"/>
              <w:tabs>
                <w:tab w:val="clear" w:pos="540"/>
              </w:tabs>
              <w:ind w:left="0" w:firstLine="0"/>
            </w:pPr>
            <w:r w:rsidRPr="0042107D">
              <w:t>Design and offer a variety of public transportation products and services appropriate to different markets and mobility needs.</w:t>
            </w:r>
          </w:p>
          <w:p w14:paraId="27027983" w14:textId="77777777" w:rsidR="00617BD0" w:rsidRPr="0042107D" w:rsidRDefault="00E45A29" w:rsidP="00211BC2">
            <w:pPr>
              <w:pStyle w:val="Tabletext"/>
              <w:tabs>
                <w:tab w:val="clear" w:pos="540"/>
              </w:tabs>
              <w:ind w:left="0" w:firstLine="0"/>
            </w:pPr>
            <w:r w:rsidRPr="0042107D">
              <w:t>Provide travel opportunities and supporting amenities for historically disadvantaged populations, such as low-income people, students, youth, seniors, people of color, people with disabilities, and others with limited transportation options.</w:t>
            </w:r>
          </w:p>
          <w:p w14:paraId="24FC4BCA" w14:textId="77777777" w:rsidR="00617BD0" w:rsidRPr="0042107D" w:rsidRDefault="00E45A29" w:rsidP="00211BC2">
            <w:pPr>
              <w:pStyle w:val="Tabletext"/>
              <w:tabs>
                <w:tab w:val="clear" w:pos="540"/>
              </w:tabs>
              <w:ind w:left="0" w:firstLine="0"/>
            </w:pPr>
            <w:r w:rsidRPr="0042107D">
              <w:t>Provide products and services that are designed to provide geographic value in all parts of King County.</w:t>
            </w:r>
          </w:p>
          <w:p w14:paraId="7DF45CDF" w14:textId="77777777" w:rsidR="00617BD0" w:rsidRPr="0042107D" w:rsidRDefault="00BC6D67" w:rsidP="00211BC2">
            <w:pPr>
              <w:pStyle w:val="Tabletext"/>
              <w:tabs>
                <w:tab w:val="clear" w:pos="540"/>
              </w:tabs>
              <w:ind w:left="0" w:firstLine="0"/>
            </w:pPr>
            <w:r>
              <w:t>In areas that are not well-served by fixed-route service, s</w:t>
            </w:r>
            <w:r w:rsidR="00E45A29" w:rsidRPr="0042107D">
              <w:t xml:space="preserve">eek to </w:t>
            </w:r>
            <w:r>
              <w:t xml:space="preserve">complement or “right-size” transportation service by working with partners to develop </w:t>
            </w:r>
            <w:r w:rsidR="00E45A29" w:rsidRPr="0042107D">
              <w:t xml:space="preserve"> an extensive range of alternative</w:t>
            </w:r>
            <w:r w:rsidR="00806DCC">
              <w:t xml:space="preserve"> services to serve the general public.</w:t>
            </w:r>
            <w:r w:rsidR="00E45A29" w:rsidRPr="0042107D">
              <w:t xml:space="preserve"> </w:t>
            </w:r>
          </w:p>
          <w:p w14:paraId="229BC4B5" w14:textId="77777777" w:rsidR="00617BD0" w:rsidRPr="0042107D" w:rsidRDefault="00617BD0" w:rsidP="00344468">
            <w:pPr>
              <w:pStyle w:val="Tabletext"/>
            </w:pPr>
          </w:p>
        </w:tc>
        <w:tc>
          <w:tcPr>
            <w:tcW w:w="3408" w:type="dxa"/>
            <w:tcBorders>
              <w:top w:val="single" w:sz="4" w:space="0" w:color="000000"/>
              <w:left w:val="single" w:sz="4" w:space="0" w:color="000000"/>
              <w:bottom w:val="single" w:sz="4" w:space="0" w:color="000000"/>
              <w:right w:val="single" w:sz="4" w:space="0" w:color="000000"/>
            </w:tcBorders>
            <w:shd w:val="clear" w:color="0000DB" w:fill="auto"/>
            <w:tcMar>
              <w:top w:w="144" w:type="dxa"/>
              <w:left w:w="144" w:type="dxa"/>
              <w:bottom w:w="115" w:type="dxa"/>
              <w:right w:w="115" w:type="dxa"/>
            </w:tcMar>
          </w:tcPr>
          <w:p w14:paraId="4CD62A98" w14:textId="77777777" w:rsidR="00617BD0" w:rsidRPr="0042107D" w:rsidRDefault="00E45A29" w:rsidP="00155990">
            <w:pPr>
              <w:pStyle w:val="Tablebullet"/>
            </w:pPr>
            <w:r w:rsidRPr="0042107D">
              <w:t>Population with</w:t>
            </w:r>
            <w:r w:rsidR="003A40F7">
              <w:t>in a</w:t>
            </w:r>
            <w:r w:rsidRPr="0042107D">
              <w:t xml:space="preserve"> ¼-mile walk  to a transit stop</w:t>
            </w:r>
          </w:p>
          <w:p w14:paraId="4F2CF710" w14:textId="77777777" w:rsidR="00617BD0" w:rsidRPr="0042107D" w:rsidRDefault="00E45A29" w:rsidP="00155990">
            <w:pPr>
              <w:pStyle w:val="Tablebullet"/>
            </w:pPr>
            <w:r w:rsidRPr="0042107D">
              <w:t>Number of jobs with</w:t>
            </w:r>
            <w:r w:rsidR="003A40F7">
              <w:t>in a</w:t>
            </w:r>
            <w:r w:rsidRPr="0042107D">
              <w:t xml:space="preserve"> ¼-mile walk to a transit stop</w:t>
            </w:r>
          </w:p>
          <w:p w14:paraId="0B0F0598" w14:textId="77777777" w:rsidR="00617BD0" w:rsidRPr="0042107D" w:rsidRDefault="00E45A29" w:rsidP="00155990">
            <w:pPr>
              <w:pStyle w:val="Tablebullet"/>
            </w:pPr>
            <w:r w:rsidRPr="0042107D">
              <w:t xml:space="preserve">Number of students at universities and community colleges that are within a ¼-mile walk </w:t>
            </w:r>
            <w:r w:rsidR="00E42D7C">
              <w:t>to a</w:t>
            </w:r>
            <w:r w:rsidR="00E42D7C" w:rsidRPr="0042107D">
              <w:t xml:space="preserve"> </w:t>
            </w:r>
            <w:r w:rsidRPr="0042107D">
              <w:t>transit</w:t>
            </w:r>
            <w:r w:rsidR="00E42D7C">
              <w:t xml:space="preserve"> stop</w:t>
            </w:r>
          </w:p>
          <w:p w14:paraId="5A565775" w14:textId="77777777" w:rsidR="00617BD0" w:rsidRPr="0042107D" w:rsidRDefault="00E45A29" w:rsidP="00155990">
            <w:pPr>
              <w:pStyle w:val="Tablebullet"/>
            </w:pPr>
            <w:r w:rsidRPr="0042107D">
              <w:t xml:space="preserve">Percentage of households in low-income census tracts within a </w:t>
            </w:r>
            <w:r w:rsidR="008967E3" w:rsidRPr="0042107D">
              <w:t>¼-</w:t>
            </w:r>
            <w:r w:rsidR="008967E3">
              <w:t>mile</w:t>
            </w:r>
            <w:r w:rsidRPr="0042107D">
              <w:t xml:space="preserve"> walk </w:t>
            </w:r>
            <w:r w:rsidR="008967E3">
              <w:t>to</w:t>
            </w:r>
            <w:r w:rsidR="008967E3" w:rsidRPr="0042107D">
              <w:t xml:space="preserve"> </w:t>
            </w:r>
            <w:r w:rsidRPr="0042107D">
              <w:t xml:space="preserve">a transit stop </w:t>
            </w:r>
          </w:p>
          <w:p w14:paraId="3D660908" w14:textId="77777777" w:rsidR="00617BD0" w:rsidRDefault="00E45A29" w:rsidP="00155990">
            <w:pPr>
              <w:pStyle w:val="Tablebullet"/>
            </w:pPr>
            <w:r w:rsidRPr="0042107D">
              <w:t xml:space="preserve">Percentage of households in minority census tracts within a </w:t>
            </w:r>
            <w:r w:rsidR="008967E3" w:rsidRPr="0042107D">
              <w:t>¼-</w:t>
            </w:r>
            <w:r w:rsidR="008967E3">
              <w:t>mile</w:t>
            </w:r>
            <w:r w:rsidRPr="0042107D">
              <w:t xml:space="preserve"> walk </w:t>
            </w:r>
            <w:r w:rsidR="00E42D7C">
              <w:t>to</w:t>
            </w:r>
            <w:r w:rsidR="00E42D7C" w:rsidRPr="0042107D">
              <w:t xml:space="preserve"> </w:t>
            </w:r>
            <w:r w:rsidRPr="0042107D">
              <w:t xml:space="preserve">a transit stop </w:t>
            </w:r>
          </w:p>
          <w:p w14:paraId="0E755678" w14:textId="77777777" w:rsidR="00E42D7C" w:rsidRDefault="00E42D7C" w:rsidP="00155990">
            <w:pPr>
              <w:pStyle w:val="Tablebullet"/>
            </w:pPr>
            <w:r>
              <w:t>Population within ½ mile of stops with frequent service</w:t>
            </w:r>
          </w:p>
          <w:p w14:paraId="4682F5E9" w14:textId="77777777" w:rsidR="00E42D7C" w:rsidRDefault="00E42D7C" w:rsidP="00155990">
            <w:pPr>
              <w:pStyle w:val="Tablebullet"/>
            </w:pPr>
            <w:r>
              <w:t>Number of jobs within ½ mile of stops with frequent service</w:t>
            </w:r>
          </w:p>
          <w:p w14:paraId="2920CDF4" w14:textId="77777777" w:rsidR="00E42D7C" w:rsidRDefault="00E42D7C" w:rsidP="00155990">
            <w:pPr>
              <w:pStyle w:val="Tablebullet"/>
            </w:pPr>
            <w:r>
              <w:t>Households within specific ranges of distance from frequent service</w:t>
            </w:r>
          </w:p>
          <w:p w14:paraId="6A89C91A" w14:textId="77777777" w:rsidR="004C19C9" w:rsidRDefault="004C19C9" w:rsidP="00155990">
            <w:pPr>
              <w:pStyle w:val="Tablebullet"/>
            </w:pPr>
            <w:r>
              <w:t xml:space="preserve">Average number of jobs </w:t>
            </w:r>
            <w:r w:rsidR="00AA30B2">
              <w:t>and</w:t>
            </w:r>
            <w:r w:rsidR="003A40F7">
              <w:t xml:space="preserve"> households </w:t>
            </w:r>
            <w:r>
              <w:t>accessible within 30 minutes</w:t>
            </w:r>
            <w:r w:rsidR="003A40F7">
              <w:t xml:space="preserve"> countywide</w:t>
            </w:r>
            <w:r>
              <w:t xml:space="preserve"> (total population, low-income population, minority population)</w:t>
            </w:r>
            <w:r w:rsidR="00AA30B2">
              <w:t>*</w:t>
            </w:r>
          </w:p>
          <w:p w14:paraId="42F4E4E1" w14:textId="77777777" w:rsidR="004C19C9" w:rsidRPr="0042107D" w:rsidRDefault="004C19C9" w:rsidP="00155990">
            <w:pPr>
              <w:pStyle w:val="Tablebullet"/>
            </w:pPr>
            <w:r>
              <w:t xml:space="preserve">Average number of </w:t>
            </w:r>
            <w:r w:rsidR="00AA30B2">
              <w:t xml:space="preserve">jobs and </w:t>
            </w:r>
            <w:r>
              <w:t>households accessible within 30 minutes from regional growth centers, manufacturing/industrial centers, and transit activity centers</w:t>
            </w:r>
            <w:r w:rsidR="00AA30B2">
              <w:t>*</w:t>
            </w:r>
          </w:p>
          <w:p w14:paraId="47FD5DEF" w14:textId="77777777" w:rsidR="008967E3" w:rsidRDefault="008967E3" w:rsidP="00155990">
            <w:pPr>
              <w:pStyle w:val="Tablebullet"/>
            </w:pPr>
            <w:r w:rsidRPr="0042107D">
              <w:t>Vanpool boardings</w:t>
            </w:r>
          </w:p>
          <w:p w14:paraId="5E097DA1" w14:textId="77777777" w:rsidR="00617BD0" w:rsidRPr="0042107D" w:rsidRDefault="00E539C2" w:rsidP="00155990">
            <w:pPr>
              <w:pStyle w:val="Tablebullet"/>
            </w:pPr>
            <w:r>
              <w:t>Transit</w:t>
            </w:r>
            <w:r w:rsidR="00B43C13">
              <w:t xml:space="preserve"> </w:t>
            </w:r>
            <w:r w:rsidR="00E45A29" w:rsidRPr="0042107D">
              <w:t>mode share by market</w:t>
            </w:r>
          </w:p>
          <w:p w14:paraId="2D25613B" w14:textId="7604528F" w:rsidR="00617BD0" w:rsidRDefault="00E45A29" w:rsidP="00155990">
            <w:pPr>
              <w:pStyle w:val="Tablebullet"/>
            </w:pPr>
            <w:r w:rsidRPr="0042107D">
              <w:lastRenderedPageBreak/>
              <w:t>Student</w:t>
            </w:r>
            <w:bookmarkStart w:id="3" w:name="_GoBack"/>
            <w:ins w:id="4" w:author="Carlson, Paul" w:date="2016-03-10T11:14:00Z">
              <w:r w:rsidR="00E31DC0">
                <w:t>,</w:t>
              </w:r>
            </w:ins>
            <w:bookmarkEnd w:id="3"/>
            <w:r w:rsidRPr="0042107D">
              <w:t xml:space="preserve"> </w:t>
            </w:r>
            <w:del w:id="5" w:author="Carlson, Paul" w:date="2016-03-10T11:14:00Z">
              <w:r w:rsidRPr="0042107D" w:rsidDel="00E31DC0">
                <w:delText xml:space="preserve">and </w:delText>
              </w:r>
            </w:del>
            <w:r w:rsidRPr="0042107D">
              <w:t xml:space="preserve">reduced-fare </w:t>
            </w:r>
            <w:ins w:id="6" w:author="Carlson, Paul" w:date="2016-03-10T11:14:00Z">
              <w:r w:rsidR="00E31DC0">
                <w:t>(youth, senior</w:t>
              </w:r>
            </w:ins>
            <w:ins w:id="7" w:author="Carlson, Paul" w:date="2016-03-10T11:25:00Z">
              <w:r w:rsidR="00EC361C">
                <w:t>s</w:t>
              </w:r>
            </w:ins>
            <w:ins w:id="8" w:author="Carlson, Paul" w:date="2016-03-10T11:14:00Z">
              <w:r w:rsidR="00E31DC0">
                <w:t>,</w:t>
              </w:r>
            </w:ins>
            <w:ins w:id="9" w:author="Carlson, Paul" w:date="2016-03-10T11:17:00Z">
              <w:r w:rsidR="00E31DC0">
                <w:t xml:space="preserve"> people with disabilities) and low-income fare</w:t>
              </w:r>
            </w:ins>
            <w:ins w:id="10" w:author="Carlson, Paul" w:date="2016-03-10T11:14:00Z">
              <w:r w:rsidR="00E31DC0">
                <w:t xml:space="preserve"> </w:t>
              </w:r>
            </w:ins>
            <w:r w:rsidRPr="0042107D">
              <w:t>permits and usage</w:t>
            </w:r>
          </w:p>
          <w:p w14:paraId="0E0FE2D0" w14:textId="77777777" w:rsidR="00E539C2" w:rsidRDefault="00E539C2" w:rsidP="00E539C2">
            <w:pPr>
              <w:pStyle w:val="Tablebullet"/>
            </w:pPr>
            <w:r w:rsidRPr="0042107D">
              <w:t>Accessible bus stops</w:t>
            </w:r>
          </w:p>
          <w:p w14:paraId="127CF8E4" w14:textId="77777777" w:rsidR="00E539C2" w:rsidRPr="0042107D" w:rsidRDefault="00E539C2" w:rsidP="00E539C2">
            <w:pPr>
              <w:pStyle w:val="Tablebullet"/>
            </w:pPr>
            <w:r w:rsidRPr="0042107D">
              <w:t>Access registrants</w:t>
            </w:r>
          </w:p>
          <w:p w14:paraId="5F650690" w14:textId="77777777" w:rsidR="00617BD0" w:rsidRDefault="00E45A29" w:rsidP="00155990">
            <w:pPr>
              <w:pStyle w:val="Tablebullet"/>
            </w:pPr>
            <w:r w:rsidRPr="0042107D">
              <w:t>Access boardings/number of trips provided by the Community Access Transportation (CAT) program</w:t>
            </w:r>
          </w:p>
          <w:p w14:paraId="41B9A3F2" w14:textId="77777777" w:rsidR="00617BD0" w:rsidRPr="0042107D" w:rsidRDefault="00E45A29" w:rsidP="00155990">
            <w:pPr>
              <w:pStyle w:val="Tablebullet"/>
            </w:pPr>
            <w:r w:rsidRPr="0042107D">
              <w:t>Requested Access trips compared to those provided</w:t>
            </w:r>
          </w:p>
          <w:p w14:paraId="09D34865" w14:textId="77777777" w:rsidR="00617BD0" w:rsidRPr="00AA30B2" w:rsidRDefault="008967E3" w:rsidP="00AA30B2">
            <w:pPr>
              <w:pStyle w:val="Tablebullet"/>
            </w:pPr>
            <w:r w:rsidRPr="0042107D">
              <w:t>Access applicants who undertake fixed-route travel training</w:t>
            </w:r>
          </w:p>
        </w:tc>
      </w:tr>
    </w:tbl>
    <w:p w14:paraId="7FF15572" w14:textId="77777777" w:rsidR="00D741D5" w:rsidRDefault="00AA30B2" w:rsidP="00D741D5">
      <w:pPr>
        <w:spacing w:before="120" w:line="264" w:lineRule="auto"/>
        <w:rPr>
          <w:sz w:val="20"/>
          <w:szCs w:val="20"/>
        </w:rPr>
      </w:pPr>
      <w:r>
        <w:rPr>
          <w:sz w:val="20"/>
          <w:szCs w:val="20"/>
        </w:rPr>
        <w:lastRenderedPageBreak/>
        <w:t>*</w:t>
      </w:r>
      <w:r w:rsidRPr="00AA30B2">
        <w:rPr>
          <w:sz w:val="20"/>
          <w:szCs w:val="20"/>
        </w:rPr>
        <w:t xml:space="preserve"> </w:t>
      </w:r>
      <w:r>
        <w:rPr>
          <w:sz w:val="20"/>
          <w:szCs w:val="20"/>
        </w:rPr>
        <w:t xml:space="preserve">These two metrics measure the accessibility of the county using the transit system, or what can be accessed via transit within a given time from a given location. Because buses run on schedules, trip times can vary greatly depending on the exact time the trip begins. For this reason, we compute the number of jobs and households that a person can reach from particular locations at multiple different times, averaged throughout the day. For the countywide measures, we conduct the same computations, but we choose multiple starting locations throughout the county. These results provide a picture of how many jobs the average King County resident can access via transit within 30 minutes.  </w:t>
      </w:r>
    </w:p>
    <w:tbl>
      <w:tblPr>
        <w:tblW w:w="0" w:type="auto"/>
        <w:tblInd w:w="144" w:type="dxa"/>
        <w:tblLayout w:type="fixed"/>
        <w:tblCellMar>
          <w:left w:w="0" w:type="dxa"/>
          <w:right w:w="0" w:type="dxa"/>
        </w:tblCellMar>
        <w:tblLook w:val="0000" w:firstRow="0" w:lastRow="0" w:firstColumn="0" w:lastColumn="0" w:noHBand="0" w:noVBand="0"/>
      </w:tblPr>
      <w:tblGrid>
        <w:gridCol w:w="2935"/>
        <w:gridCol w:w="3275"/>
        <w:gridCol w:w="3140"/>
      </w:tblGrid>
      <w:tr w:rsidR="00617BD0" w:rsidRPr="0042107D" w14:paraId="447EAFA6" w14:textId="77777777" w:rsidTr="00B31F3F">
        <w:trPr>
          <w:trHeight w:val="170"/>
        </w:trPr>
        <w:tc>
          <w:tcPr>
            <w:tcW w:w="2935" w:type="dxa"/>
            <w:tcBorders>
              <w:top w:val="single" w:sz="4" w:space="0" w:color="000000"/>
              <w:left w:val="single" w:sz="4" w:space="0" w:color="000000"/>
              <w:bottom w:val="single" w:sz="4" w:space="0" w:color="000000"/>
              <w:right w:val="single" w:sz="4" w:space="0" w:color="000000"/>
            </w:tcBorders>
            <w:shd w:val="solid" w:color="FFFFFF" w:fill="auto"/>
            <w:tcMar>
              <w:top w:w="72" w:type="dxa"/>
              <w:left w:w="144" w:type="dxa"/>
              <w:bottom w:w="72" w:type="dxa"/>
              <w:right w:w="72" w:type="dxa"/>
            </w:tcMar>
            <w:vAlign w:val="center"/>
          </w:tcPr>
          <w:p w14:paraId="6867F9E9" w14:textId="77777777" w:rsidR="00617BD0" w:rsidRPr="00715F17" w:rsidRDefault="00E45A29">
            <w:pPr>
              <w:pStyle w:val="Tablesubhead"/>
              <w:rPr>
                <w:rFonts w:ascii="Arial" w:hAnsi="Arial" w:cs="Arial"/>
                <w:color w:val="auto"/>
                <w:sz w:val="20"/>
                <w:szCs w:val="20"/>
              </w:rPr>
            </w:pPr>
            <w:r w:rsidRPr="00715F17">
              <w:rPr>
                <w:rFonts w:ascii="Arial" w:hAnsi="Arial" w:cs="Arial"/>
                <w:caps/>
                <w:color w:val="auto"/>
                <w:sz w:val="20"/>
                <w:szCs w:val="20"/>
              </w:rPr>
              <w:t>Objective</w:t>
            </w:r>
            <w:r w:rsidR="00806DCC">
              <w:rPr>
                <w:rFonts w:ascii="Arial" w:hAnsi="Arial" w:cs="Arial"/>
                <w:caps/>
                <w:color w:val="auto"/>
                <w:sz w:val="20"/>
                <w:szCs w:val="20"/>
              </w:rPr>
              <w:t>S</w:t>
            </w:r>
          </w:p>
        </w:tc>
        <w:tc>
          <w:tcPr>
            <w:tcW w:w="3275" w:type="dxa"/>
            <w:tcBorders>
              <w:top w:val="single" w:sz="4" w:space="0" w:color="000000"/>
              <w:left w:val="single" w:sz="4" w:space="0" w:color="000000"/>
              <w:bottom w:val="single" w:sz="4" w:space="0" w:color="000000"/>
              <w:right w:val="single" w:sz="4" w:space="0" w:color="000000"/>
            </w:tcBorders>
            <w:shd w:val="clear" w:color="0000DB" w:fill="auto"/>
            <w:tcMar>
              <w:top w:w="72" w:type="dxa"/>
              <w:left w:w="144" w:type="dxa"/>
              <w:bottom w:w="72" w:type="dxa"/>
              <w:right w:w="72" w:type="dxa"/>
            </w:tcMar>
            <w:vAlign w:val="center"/>
          </w:tcPr>
          <w:p w14:paraId="77EB5774" w14:textId="77777777" w:rsidR="00617BD0" w:rsidRPr="00715F17" w:rsidRDefault="00E45A29">
            <w:pPr>
              <w:pStyle w:val="Tablesubhead"/>
              <w:rPr>
                <w:rFonts w:ascii="Arial" w:hAnsi="Arial" w:cs="Arial"/>
                <w:color w:val="auto"/>
                <w:sz w:val="20"/>
                <w:szCs w:val="20"/>
              </w:rPr>
            </w:pPr>
            <w:r w:rsidRPr="00715F17">
              <w:rPr>
                <w:rFonts w:ascii="Arial" w:hAnsi="Arial" w:cs="Arial"/>
                <w:caps/>
                <w:color w:val="auto"/>
                <w:sz w:val="20"/>
                <w:szCs w:val="20"/>
              </w:rPr>
              <w:t>Strategies</w:t>
            </w:r>
          </w:p>
        </w:tc>
        <w:tc>
          <w:tcPr>
            <w:tcW w:w="3140" w:type="dxa"/>
            <w:tcBorders>
              <w:top w:val="single" w:sz="4" w:space="0" w:color="000000"/>
              <w:left w:val="single" w:sz="4" w:space="0" w:color="000000"/>
              <w:bottom w:val="single" w:sz="4" w:space="0" w:color="000000"/>
              <w:right w:val="single" w:sz="4" w:space="0" w:color="000000"/>
            </w:tcBorders>
            <w:shd w:val="clear" w:color="0000DB" w:fill="auto"/>
            <w:tcMar>
              <w:top w:w="72" w:type="dxa"/>
              <w:left w:w="144" w:type="dxa"/>
              <w:bottom w:w="72" w:type="dxa"/>
              <w:right w:w="72" w:type="dxa"/>
            </w:tcMar>
            <w:vAlign w:val="center"/>
          </w:tcPr>
          <w:p w14:paraId="1A86E7FE" w14:textId="77777777" w:rsidR="00617BD0" w:rsidRPr="00715F17" w:rsidRDefault="00E45A29">
            <w:pPr>
              <w:pStyle w:val="Tablesubhead"/>
              <w:rPr>
                <w:rFonts w:ascii="Arial" w:hAnsi="Arial" w:cs="Arial"/>
                <w:color w:val="auto"/>
                <w:sz w:val="20"/>
                <w:szCs w:val="20"/>
              </w:rPr>
            </w:pPr>
            <w:r w:rsidRPr="00715F17">
              <w:rPr>
                <w:rFonts w:ascii="Arial" w:hAnsi="Arial" w:cs="Arial"/>
                <w:caps/>
                <w:color w:val="auto"/>
                <w:sz w:val="20"/>
                <w:szCs w:val="20"/>
              </w:rPr>
              <w:t>Measures</w:t>
            </w:r>
          </w:p>
        </w:tc>
      </w:tr>
      <w:tr w:rsidR="00B31F3F" w:rsidRPr="00B31F3F" w14:paraId="70DC784F" w14:textId="77777777" w:rsidTr="00B31F3F">
        <w:trPr>
          <w:trHeight w:val="530"/>
        </w:trPr>
        <w:tc>
          <w:tcPr>
            <w:tcW w:w="9350" w:type="dxa"/>
            <w:gridSpan w:val="3"/>
            <w:tcBorders>
              <w:top w:val="single" w:sz="4" w:space="0" w:color="000000"/>
              <w:left w:val="single" w:sz="4" w:space="0" w:color="000000"/>
              <w:bottom w:val="single" w:sz="4" w:space="0" w:color="000000"/>
              <w:right w:val="single" w:sz="4" w:space="0" w:color="000000"/>
            </w:tcBorders>
            <w:shd w:val="clear" w:color="CF692B" w:fill="auto"/>
            <w:tcMar>
              <w:top w:w="86" w:type="dxa"/>
              <w:left w:w="86" w:type="dxa"/>
              <w:bottom w:w="86" w:type="dxa"/>
              <w:right w:w="86" w:type="dxa"/>
            </w:tcMar>
          </w:tcPr>
          <w:p w14:paraId="4B254BDF" w14:textId="77777777" w:rsidR="00617BD0" w:rsidRPr="00B31F3F" w:rsidRDefault="00E45A29">
            <w:pPr>
              <w:pStyle w:val="Tablesubhead"/>
              <w:rPr>
                <w:rFonts w:ascii="Arial" w:hAnsi="Arial" w:cs="Arial"/>
                <w:color w:val="auto"/>
                <w:sz w:val="20"/>
                <w:szCs w:val="20"/>
              </w:rPr>
            </w:pPr>
            <w:r w:rsidRPr="00B31F3F">
              <w:rPr>
                <w:rFonts w:ascii="Arial" w:hAnsi="Arial" w:cs="Arial"/>
                <w:b/>
                <w:color w:val="auto"/>
                <w:sz w:val="20"/>
                <w:szCs w:val="20"/>
              </w:rPr>
              <w:t>Goal 3: Economic Growth and Built Environment.</w:t>
            </w:r>
            <w:r w:rsidRPr="00B31F3F">
              <w:rPr>
                <w:rFonts w:ascii="Arial" w:hAnsi="Arial" w:cs="Arial"/>
                <w:color w:val="auto"/>
                <w:sz w:val="20"/>
                <w:szCs w:val="20"/>
              </w:rPr>
              <w:t xml:space="preserve"> </w:t>
            </w:r>
            <w:r w:rsidRPr="00B31F3F">
              <w:rPr>
                <w:rStyle w:val="tablesubheadlight"/>
                <w:rFonts w:ascii="Arial" w:hAnsi="Arial" w:cs="Arial"/>
                <w:color w:val="auto"/>
                <w:sz w:val="20"/>
                <w:szCs w:val="20"/>
              </w:rPr>
              <w:t xml:space="preserve">Encourage vibrant, economically </w:t>
            </w:r>
            <w:r w:rsidRPr="00B31F3F">
              <w:rPr>
                <w:rStyle w:val="tablesubheadlight"/>
                <w:rFonts w:ascii="Arial" w:hAnsi="Arial" w:cs="Arial"/>
                <w:color w:val="auto"/>
                <w:sz w:val="20"/>
                <w:szCs w:val="20"/>
              </w:rPr>
              <w:br/>
              <w:t>thriving and sustainable communities.</w:t>
            </w:r>
          </w:p>
        </w:tc>
      </w:tr>
      <w:tr w:rsidR="00617BD0" w:rsidRPr="0042107D" w14:paraId="7A3CA299" w14:textId="77777777" w:rsidTr="00AC11CE">
        <w:trPr>
          <w:trHeight w:val="60"/>
        </w:trPr>
        <w:tc>
          <w:tcPr>
            <w:tcW w:w="2935" w:type="dxa"/>
            <w:tcBorders>
              <w:top w:val="single" w:sz="4" w:space="0" w:color="000000"/>
              <w:left w:val="single" w:sz="4" w:space="0" w:color="000000"/>
              <w:bottom w:val="single" w:sz="4" w:space="0" w:color="000000"/>
              <w:right w:val="single" w:sz="4" w:space="0" w:color="000000"/>
            </w:tcBorders>
            <w:tcMar>
              <w:top w:w="144" w:type="dxa"/>
              <w:left w:w="115" w:type="dxa"/>
              <w:bottom w:w="115" w:type="dxa"/>
              <w:right w:w="86" w:type="dxa"/>
            </w:tcMar>
          </w:tcPr>
          <w:p w14:paraId="550067C8" w14:textId="77777777" w:rsidR="00617BD0" w:rsidRPr="0042107D" w:rsidRDefault="00E45A29" w:rsidP="00211BC2">
            <w:pPr>
              <w:pStyle w:val="Tabletextboldblue"/>
            </w:pPr>
            <w:r w:rsidRPr="0042107D">
              <w:t>Support a strong, diverse, sustainable economy.</w:t>
            </w:r>
          </w:p>
          <w:p w14:paraId="0B9A51E1" w14:textId="77777777" w:rsidR="00617BD0" w:rsidRPr="0042107D" w:rsidRDefault="00E45A29" w:rsidP="00B31F3F">
            <w:pPr>
              <w:pStyle w:val="Tabletext"/>
              <w:tabs>
                <w:tab w:val="clear" w:pos="540"/>
              </w:tabs>
              <w:ind w:left="0" w:firstLine="0"/>
            </w:pPr>
            <w:r w:rsidRPr="0042107D">
              <w:t xml:space="preserve">Outcome: </w:t>
            </w:r>
            <w:r w:rsidRPr="0042107D">
              <w:br/>
              <w:t>Public transportation products and services are available throughout King County and are well-utilized in centers and areas of concentrated economic activity.</w:t>
            </w:r>
          </w:p>
        </w:tc>
        <w:tc>
          <w:tcPr>
            <w:tcW w:w="3275" w:type="dxa"/>
            <w:tcBorders>
              <w:top w:val="single" w:sz="4" w:space="0" w:color="000000"/>
              <w:left w:val="single" w:sz="4" w:space="0" w:color="000000"/>
              <w:bottom w:val="single" w:sz="4" w:space="0" w:color="000000"/>
              <w:right w:val="single" w:sz="4" w:space="0" w:color="000000"/>
            </w:tcBorders>
            <w:shd w:val="clear" w:color="0000DB" w:fill="auto"/>
            <w:tcMar>
              <w:top w:w="144" w:type="dxa"/>
              <w:left w:w="115" w:type="dxa"/>
              <w:bottom w:w="115" w:type="dxa"/>
              <w:right w:w="86" w:type="dxa"/>
            </w:tcMar>
          </w:tcPr>
          <w:p w14:paraId="3A43DFA2" w14:textId="77777777" w:rsidR="00617BD0" w:rsidRPr="0042107D" w:rsidRDefault="00DD2D18" w:rsidP="00B31F3F">
            <w:pPr>
              <w:pStyle w:val="Tabletext"/>
              <w:tabs>
                <w:tab w:val="clear" w:pos="540"/>
              </w:tabs>
              <w:ind w:left="10" w:hanging="10"/>
            </w:pPr>
            <w:r w:rsidRPr="008967E3">
              <w:t>Encourage land uses, policies, and development that lead to communities that have good access to transit and that transit can serve efficiently and effectively.</w:t>
            </w:r>
            <w:r>
              <w:rPr>
                <w:rFonts w:ascii="Tahoma" w:hAnsi="Tahoma" w:cs="Tahoma"/>
              </w:rPr>
              <w:t xml:space="preserve"> </w:t>
            </w:r>
            <w:r w:rsidR="00E45A29" w:rsidRPr="0042107D">
              <w:t>Partner with employers to make public transportation products and services more affordable and convenient for employees.</w:t>
            </w:r>
          </w:p>
        </w:tc>
        <w:tc>
          <w:tcPr>
            <w:tcW w:w="3140" w:type="dxa"/>
            <w:vMerge w:val="restart"/>
            <w:tcBorders>
              <w:top w:val="single" w:sz="4" w:space="0" w:color="000000"/>
              <w:left w:val="single" w:sz="4" w:space="0" w:color="000000"/>
              <w:bottom w:val="single" w:sz="4" w:space="0" w:color="000000"/>
              <w:right w:val="single" w:sz="4" w:space="0" w:color="000000"/>
            </w:tcBorders>
            <w:shd w:val="clear" w:color="auto" w:fill="auto"/>
            <w:tcMar>
              <w:top w:w="144" w:type="dxa"/>
              <w:left w:w="115" w:type="dxa"/>
              <w:bottom w:w="115" w:type="dxa"/>
              <w:right w:w="86" w:type="dxa"/>
            </w:tcMar>
          </w:tcPr>
          <w:p w14:paraId="58E71AD9" w14:textId="77777777" w:rsidR="00E539C2" w:rsidRPr="0042107D" w:rsidRDefault="00E539C2" w:rsidP="00E539C2">
            <w:pPr>
              <w:pStyle w:val="Tablebullet"/>
            </w:pPr>
            <w:r w:rsidRPr="0042107D">
              <w:t>All public transportation ridership in King County (rail, bus, Paratransit, Rideshare)</w:t>
            </w:r>
          </w:p>
          <w:p w14:paraId="34FDDE3C" w14:textId="77777777" w:rsidR="00617BD0" w:rsidRPr="0042107D" w:rsidRDefault="00E45A29" w:rsidP="00155990">
            <w:pPr>
              <w:pStyle w:val="Tablebullet"/>
            </w:pPr>
            <w:r w:rsidRPr="0042107D">
              <w:t>Transit rides per capita</w:t>
            </w:r>
          </w:p>
          <w:p w14:paraId="0A4370C0" w14:textId="77777777" w:rsidR="00E539C2" w:rsidRPr="0042107D" w:rsidRDefault="00E539C2" w:rsidP="00E539C2">
            <w:pPr>
              <w:pStyle w:val="Tablebullet"/>
            </w:pPr>
            <w:r w:rsidRPr="0042107D">
              <w:t>Ridership in population/business centers</w:t>
            </w:r>
          </w:p>
          <w:p w14:paraId="58493E21" w14:textId="77777777" w:rsidR="00617BD0" w:rsidRPr="0042107D" w:rsidRDefault="00E45A29" w:rsidP="00155990">
            <w:pPr>
              <w:pStyle w:val="Tablebullet"/>
            </w:pPr>
            <w:r w:rsidRPr="0042107D">
              <w:t>Employees at CTR sites sharing non-drive-alone transportation modes during peak commute hours</w:t>
            </w:r>
          </w:p>
          <w:p w14:paraId="0CE163AA" w14:textId="77777777" w:rsidR="00E539C2" w:rsidRPr="0042107D" w:rsidRDefault="00E539C2" w:rsidP="00E539C2">
            <w:pPr>
              <w:pStyle w:val="Tablebullet"/>
            </w:pPr>
            <w:r w:rsidRPr="0042107D">
              <w:t>Employer-sponsored passes and usage</w:t>
            </w:r>
          </w:p>
          <w:p w14:paraId="3DB924E9" w14:textId="77777777" w:rsidR="008967E3" w:rsidRDefault="008967E3" w:rsidP="008967E3">
            <w:pPr>
              <w:pStyle w:val="Tablebullet"/>
            </w:pPr>
            <w:r w:rsidRPr="0042107D">
              <w:t>Park-and-ride capacity and utilization (individually and systemwide)</w:t>
            </w:r>
            <w:r>
              <w:t>; capacity and utilization of park-and-ride lots with frequent service</w:t>
            </w:r>
          </w:p>
          <w:p w14:paraId="02C9C24F" w14:textId="77777777" w:rsidR="00617BD0" w:rsidRDefault="00E45A29" w:rsidP="00155990">
            <w:pPr>
              <w:pStyle w:val="Tablebullet"/>
            </w:pPr>
            <w:r w:rsidRPr="0042107D">
              <w:t>HOV lane passenger miles</w:t>
            </w:r>
          </w:p>
          <w:p w14:paraId="11300501" w14:textId="77777777" w:rsidR="00F92D39" w:rsidRPr="0042107D" w:rsidRDefault="00F92D39" w:rsidP="00155990">
            <w:pPr>
              <w:pStyle w:val="Tablebullet"/>
            </w:pPr>
            <w:r>
              <w:t xml:space="preserve">Bike locker capacity and </w:t>
            </w:r>
            <w:r>
              <w:lastRenderedPageBreak/>
              <w:t>utilization (including number of locations with bike lockers)</w:t>
            </w:r>
          </w:p>
        </w:tc>
      </w:tr>
      <w:tr w:rsidR="00617BD0" w:rsidRPr="0042107D" w14:paraId="65EF45B4" w14:textId="77777777" w:rsidTr="00AC11CE">
        <w:trPr>
          <w:trHeight w:val="60"/>
        </w:trPr>
        <w:tc>
          <w:tcPr>
            <w:tcW w:w="2935" w:type="dxa"/>
            <w:tcBorders>
              <w:top w:val="single" w:sz="4" w:space="0" w:color="000000"/>
              <w:left w:val="single" w:sz="4" w:space="0" w:color="000000"/>
              <w:bottom w:val="single" w:sz="4" w:space="0" w:color="000000"/>
              <w:right w:val="single" w:sz="4" w:space="0" w:color="000000"/>
            </w:tcBorders>
            <w:tcMar>
              <w:top w:w="144" w:type="dxa"/>
              <w:left w:w="115" w:type="dxa"/>
              <w:bottom w:w="115" w:type="dxa"/>
              <w:right w:w="86" w:type="dxa"/>
            </w:tcMar>
          </w:tcPr>
          <w:p w14:paraId="0336B103" w14:textId="77777777" w:rsidR="00617BD0" w:rsidRPr="0042107D" w:rsidRDefault="00E45A29" w:rsidP="00211BC2">
            <w:pPr>
              <w:pStyle w:val="Tabletextboldblue"/>
            </w:pPr>
            <w:r w:rsidRPr="0042107D">
              <w:t>Address the growing need for transportation services and facilities throughout the county.</w:t>
            </w:r>
          </w:p>
          <w:p w14:paraId="64316314" w14:textId="77777777" w:rsidR="00617BD0" w:rsidRPr="0042107D" w:rsidRDefault="00E45A29" w:rsidP="00B31F3F">
            <w:pPr>
              <w:pStyle w:val="Tabletext"/>
              <w:tabs>
                <w:tab w:val="clear" w:pos="540"/>
              </w:tabs>
              <w:ind w:left="0" w:firstLine="0"/>
            </w:pPr>
            <w:r w:rsidRPr="0042107D">
              <w:t xml:space="preserve">Outcome: </w:t>
            </w:r>
            <w:r w:rsidRPr="0042107D">
              <w:br/>
              <w:t xml:space="preserve">More people have access to and regularly use public transportation products and services in King County. </w:t>
            </w:r>
          </w:p>
        </w:tc>
        <w:tc>
          <w:tcPr>
            <w:tcW w:w="3275" w:type="dxa"/>
            <w:tcBorders>
              <w:top w:val="single" w:sz="4" w:space="0" w:color="000000"/>
              <w:left w:val="single" w:sz="4" w:space="0" w:color="000000"/>
              <w:bottom w:val="single" w:sz="4" w:space="0" w:color="000000"/>
              <w:right w:val="single" w:sz="4" w:space="0" w:color="000000"/>
            </w:tcBorders>
            <w:shd w:val="clear" w:color="0000DB" w:fill="auto"/>
            <w:tcMar>
              <w:top w:w="144" w:type="dxa"/>
              <w:left w:w="115" w:type="dxa"/>
              <w:bottom w:w="115" w:type="dxa"/>
              <w:right w:w="86" w:type="dxa"/>
            </w:tcMar>
          </w:tcPr>
          <w:p w14:paraId="55B2EFCD" w14:textId="77777777" w:rsidR="00617BD0" w:rsidRPr="0042107D" w:rsidRDefault="00E45A29" w:rsidP="00B31F3F">
            <w:pPr>
              <w:pStyle w:val="Tabletext"/>
              <w:tabs>
                <w:tab w:val="clear" w:pos="540"/>
              </w:tabs>
              <w:ind w:left="10" w:hanging="10"/>
            </w:pPr>
            <w:r w:rsidRPr="0042107D">
              <w:t>Expand services to accommodate the region’s growing population and serve new transit markets.</w:t>
            </w:r>
          </w:p>
          <w:p w14:paraId="4CA66DC7" w14:textId="77777777" w:rsidR="00617BD0" w:rsidRPr="0042107D" w:rsidRDefault="00E45A29" w:rsidP="00B31F3F">
            <w:pPr>
              <w:pStyle w:val="Tabletext"/>
              <w:tabs>
                <w:tab w:val="clear" w:pos="540"/>
              </w:tabs>
              <w:ind w:left="10" w:hanging="10"/>
            </w:pPr>
            <w:r w:rsidRPr="0042107D">
              <w:t>Coordinate and develop services and facilities with other providers</w:t>
            </w:r>
            <w:r w:rsidR="00DD2D18">
              <w:t>,</w:t>
            </w:r>
            <w:r w:rsidR="00C26EE7">
              <w:t xml:space="preserve"> local jurisdictions</w:t>
            </w:r>
            <w:r w:rsidR="00DD2D18">
              <w:t xml:space="preserve"> and the private sector</w:t>
            </w:r>
            <w:r w:rsidR="00C26EE7">
              <w:t xml:space="preserve"> </w:t>
            </w:r>
            <w:r w:rsidRPr="0042107D">
              <w:t xml:space="preserve">to create an integrated and efficient regional transportation </w:t>
            </w:r>
            <w:r w:rsidRPr="00B80C3B">
              <w:rPr>
                <w:color w:val="auto"/>
              </w:rPr>
              <w:t>system</w:t>
            </w:r>
            <w:r w:rsidR="00C054BD" w:rsidRPr="00B80C3B">
              <w:rPr>
                <w:color w:val="auto"/>
              </w:rPr>
              <w:t xml:space="preserve"> that takes innovative </w:t>
            </w:r>
            <w:r w:rsidR="00C054BD" w:rsidRPr="00B80C3B">
              <w:rPr>
                <w:color w:val="auto"/>
              </w:rPr>
              <w:lastRenderedPageBreak/>
              <w:t>approaches to improving mobility</w:t>
            </w:r>
            <w:r w:rsidRPr="0042107D">
              <w:t>.</w:t>
            </w:r>
          </w:p>
          <w:p w14:paraId="27CE511F" w14:textId="77777777" w:rsidR="00DD2D18" w:rsidRDefault="00DD2D18">
            <w:pPr>
              <w:pStyle w:val="Tabletext"/>
              <w:tabs>
                <w:tab w:val="clear" w:pos="540"/>
              </w:tabs>
              <w:ind w:left="10" w:hanging="10"/>
            </w:pPr>
            <w:r w:rsidRPr="00DD2D18">
              <w:t>Facilitate convenient and safe access to transit by all modes</w:t>
            </w:r>
            <w:r>
              <w:t>.</w:t>
            </w:r>
          </w:p>
          <w:p w14:paraId="310AE655" w14:textId="77777777" w:rsidR="00617BD0" w:rsidRPr="0042107D" w:rsidRDefault="00E45A29" w:rsidP="00DD2D18">
            <w:pPr>
              <w:pStyle w:val="Tabletext"/>
              <w:tabs>
                <w:tab w:val="clear" w:pos="540"/>
              </w:tabs>
              <w:ind w:left="0" w:firstLine="0"/>
            </w:pPr>
            <w:r w:rsidRPr="0042107D">
              <w:t>Work</w:t>
            </w:r>
            <w:r w:rsidR="00C26EE7">
              <w:t xml:space="preserve"> in collaboration</w:t>
            </w:r>
            <w:r w:rsidRPr="0042107D">
              <w:t xml:space="preserve"> with transit partners, WSDOT</w:t>
            </w:r>
            <w:r w:rsidR="00E564C0">
              <w:t>,</w:t>
            </w:r>
            <w:r w:rsidRPr="0042107D">
              <w:t xml:space="preserve"> and other</w:t>
            </w:r>
            <w:r w:rsidR="00DD2D18">
              <w:t xml:space="preserve"> public and private partners</w:t>
            </w:r>
            <w:r w:rsidRPr="0042107D">
              <w:t xml:space="preserve"> to </w:t>
            </w:r>
            <w:r w:rsidR="00C26EE7">
              <w:t xml:space="preserve">address transit parking capacity demand through a range of approaches that use resources efficiently and enable more people to access transit. </w:t>
            </w:r>
          </w:p>
        </w:tc>
        <w:tc>
          <w:tcPr>
            <w:tcW w:w="3140" w:type="dxa"/>
            <w:vMerge/>
            <w:tcBorders>
              <w:top w:val="single" w:sz="4" w:space="0" w:color="000000"/>
              <w:left w:val="single" w:sz="4" w:space="0" w:color="000000"/>
              <w:bottom w:val="single" w:sz="4" w:space="0" w:color="000000"/>
              <w:right w:val="single" w:sz="4" w:space="0" w:color="000000"/>
            </w:tcBorders>
            <w:shd w:val="clear" w:color="auto" w:fill="auto"/>
          </w:tcPr>
          <w:p w14:paraId="0A331D14" w14:textId="77777777" w:rsidR="00617BD0" w:rsidRPr="0042107D" w:rsidRDefault="00617BD0">
            <w:pPr>
              <w:pStyle w:val="NoParagraphStyle"/>
              <w:spacing w:line="240" w:lineRule="auto"/>
              <w:textAlignment w:val="auto"/>
              <w:rPr>
                <w:rFonts w:ascii="Arial" w:hAnsi="Arial" w:cs="Arial"/>
                <w:color w:val="auto"/>
                <w:sz w:val="20"/>
                <w:szCs w:val="20"/>
              </w:rPr>
            </w:pPr>
          </w:p>
        </w:tc>
      </w:tr>
      <w:tr w:rsidR="00617BD0" w:rsidRPr="0042107D" w14:paraId="64381257" w14:textId="77777777" w:rsidTr="00AC11CE">
        <w:trPr>
          <w:trHeight w:val="60"/>
        </w:trPr>
        <w:tc>
          <w:tcPr>
            <w:tcW w:w="2935" w:type="dxa"/>
            <w:tcBorders>
              <w:top w:val="single" w:sz="4" w:space="0" w:color="000000"/>
              <w:left w:val="single" w:sz="4" w:space="0" w:color="000000"/>
              <w:bottom w:val="single" w:sz="4" w:space="0" w:color="000000"/>
              <w:right w:val="single" w:sz="4" w:space="0" w:color="000000"/>
            </w:tcBorders>
            <w:tcMar>
              <w:top w:w="144" w:type="dxa"/>
              <w:left w:w="115" w:type="dxa"/>
              <w:bottom w:w="115" w:type="dxa"/>
              <w:right w:w="86" w:type="dxa"/>
            </w:tcMar>
          </w:tcPr>
          <w:p w14:paraId="2752087F" w14:textId="77777777" w:rsidR="00617BD0" w:rsidRPr="0042107D" w:rsidRDefault="00E45A29" w:rsidP="00211BC2">
            <w:pPr>
              <w:pStyle w:val="Tabletextboldblue"/>
            </w:pPr>
            <w:r w:rsidRPr="0042107D">
              <w:lastRenderedPageBreak/>
              <w:t>Support compact, healthy communities.</w:t>
            </w:r>
          </w:p>
          <w:p w14:paraId="111CBE84" w14:textId="77777777" w:rsidR="00617BD0" w:rsidRPr="0042107D" w:rsidRDefault="00E45A29" w:rsidP="00B31F3F">
            <w:pPr>
              <w:pStyle w:val="Tabletext"/>
              <w:tabs>
                <w:tab w:val="clear" w:pos="540"/>
              </w:tabs>
              <w:ind w:left="0" w:firstLine="0"/>
            </w:pPr>
            <w:r w:rsidRPr="0042107D">
              <w:t xml:space="preserve">Outcome: </w:t>
            </w:r>
            <w:r w:rsidRPr="0042107D">
              <w:br/>
              <w:t>More people regularly use public transportation products and services along corridors with compact development.</w:t>
            </w:r>
          </w:p>
        </w:tc>
        <w:tc>
          <w:tcPr>
            <w:tcW w:w="3275" w:type="dxa"/>
            <w:tcBorders>
              <w:top w:val="single" w:sz="4" w:space="0" w:color="000000"/>
              <w:left w:val="single" w:sz="4" w:space="0" w:color="000000"/>
              <w:bottom w:val="single" w:sz="4" w:space="0" w:color="000000"/>
              <w:right w:val="single" w:sz="4" w:space="0" w:color="000000"/>
            </w:tcBorders>
            <w:shd w:val="clear" w:color="0000DB" w:fill="auto"/>
            <w:tcMar>
              <w:top w:w="144" w:type="dxa"/>
              <w:left w:w="115" w:type="dxa"/>
              <w:bottom w:w="115" w:type="dxa"/>
              <w:right w:w="86" w:type="dxa"/>
            </w:tcMar>
          </w:tcPr>
          <w:p w14:paraId="16C58148" w14:textId="77777777" w:rsidR="00617BD0" w:rsidRPr="0042107D" w:rsidRDefault="00E45A29" w:rsidP="00B31F3F">
            <w:pPr>
              <w:pStyle w:val="Tabletext"/>
              <w:tabs>
                <w:tab w:val="clear" w:pos="540"/>
              </w:tabs>
              <w:ind w:left="10" w:hanging="10"/>
            </w:pPr>
            <w:r w:rsidRPr="0042107D">
              <w:t xml:space="preserve">Encourage land uses, policies, and </w:t>
            </w:r>
            <w:r w:rsidR="00DD2D18">
              <w:t xml:space="preserve">practices that promote transit-oriented </w:t>
            </w:r>
            <w:r w:rsidRPr="0042107D">
              <w:t>development</w:t>
            </w:r>
            <w:r w:rsidR="00DD2D18">
              <w:t xml:space="preserve"> and</w:t>
            </w:r>
            <w:r w:rsidRPr="0042107D">
              <w:t xml:space="preserve"> lead to communities that </w:t>
            </w:r>
            <w:r w:rsidR="00DD2D18">
              <w:t xml:space="preserve">have good access to </w:t>
            </w:r>
            <w:r w:rsidRPr="0042107D">
              <w:t xml:space="preserve">transit </w:t>
            </w:r>
            <w:r w:rsidR="00DD2D18">
              <w:t xml:space="preserve">and that transit </w:t>
            </w:r>
            <w:r w:rsidRPr="0042107D">
              <w:t>can serve efficiently and effectively.</w:t>
            </w:r>
          </w:p>
          <w:p w14:paraId="31FD6AE5" w14:textId="77777777" w:rsidR="00617BD0" w:rsidRPr="0042107D" w:rsidRDefault="00E45A29" w:rsidP="00B31F3F">
            <w:pPr>
              <w:pStyle w:val="Tabletext"/>
              <w:tabs>
                <w:tab w:val="clear" w:pos="540"/>
              </w:tabs>
              <w:ind w:left="10" w:hanging="10"/>
            </w:pPr>
            <w:r w:rsidRPr="0042107D">
              <w:t>Support bicycle and pedestrian access to jobs, services, and the transit system.</w:t>
            </w:r>
          </w:p>
        </w:tc>
        <w:tc>
          <w:tcPr>
            <w:tcW w:w="3140" w:type="dxa"/>
            <w:vMerge/>
            <w:tcBorders>
              <w:top w:val="single" w:sz="4" w:space="0" w:color="000000"/>
              <w:left w:val="single" w:sz="4" w:space="0" w:color="000000"/>
              <w:bottom w:val="single" w:sz="4" w:space="0" w:color="000000"/>
              <w:right w:val="single" w:sz="4" w:space="0" w:color="000000"/>
            </w:tcBorders>
            <w:shd w:val="clear" w:color="auto" w:fill="auto"/>
          </w:tcPr>
          <w:p w14:paraId="61FA8E75" w14:textId="77777777" w:rsidR="00617BD0" w:rsidRPr="0042107D" w:rsidRDefault="00617BD0">
            <w:pPr>
              <w:pStyle w:val="NoParagraphStyle"/>
              <w:spacing w:line="240" w:lineRule="auto"/>
              <w:textAlignment w:val="auto"/>
              <w:rPr>
                <w:rFonts w:ascii="Arial" w:hAnsi="Arial" w:cs="Arial"/>
                <w:color w:val="auto"/>
                <w:sz w:val="20"/>
                <w:szCs w:val="20"/>
              </w:rPr>
            </w:pPr>
          </w:p>
        </w:tc>
      </w:tr>
      <w:tr w:rsidR="00617BD0" w:rsidRPr="0042107D" w14:paraId="69EA3E6F" w14:textId="77777777" w:rsidTr="00122106">
        <w:trPr>
          <w:trHeight w:val="3149"/>
        </w:trPr>
        <w:tc>
          <w:tcPr>
            <w:tcW w:w="2935" w:type="dxa"/>
            <w:tcBorders>
              <w:top w:val="single" w:sz="4" w:space="0" w:color="000000"/>
              <w:left w:val="single" w:sz="4" w:space="0" w:color="000000"/>
              <w:bottom w:val="single" w:sz="4" w:space="0" w:color="000000"/>
              <w:right w:val="single" w:sz="4" w:space="0" w:color="000000"/>
            </w:tcBorders>
            <w:tcMar>
              <w:top w:w="144" w:type="dxa"/>
              <w:left w:w="115" w:type="dxa"/>
              <w:bottom w:w="115" w:type="dxa"/>
              <w:right w:w="86" w:type="dxa"/>
            </w:tcMar>
          </w:tcPr>
          <w:p w14:paraId="56248CC3" w14:textId="77777777" w:rsidR="00617BD0" w:rsidRPr="0042107D" w:rsidRDefault="00E45A29" w:rsidP="00211BC2">
            <w:pPr>
              <w:pStyle w:val="Tabletextboldblue"/>
            </w:pPr>
            <w:r w:rsidRPr="0042107D">
              <w:t xml:space="preserve">Support economic development by using existing transportation infrastructure efficiently </w:t>
            </w:r>
            <w:r w:rsidRPr="0042107D">
              <w:br/>
              <w:t>and effectively.</w:t>
            </w:r>
          </w:p>
          <w:p w14:paraId="53390A07" w14:textId="77777777" w:rsidR="00617BD0" w:rsidRPr="0042107D" w:rsidRDefault="00E45A29" w:rsidP="00B31F3F">
            <w:pPr>
              <w:pStyle w:val="Tabletext"/>
              <w:tabs>
                <w:tab w:val="clear" w:pos="540"/>
              </w:tabs>
              <w:ind w:left="0" w:firstLine="0"/>
            </w:pPr>
            <w:r w:rsidRPr="0042107D">
              <w:t xml:space="preserve">Outcome: </w:t>
            </w:r>
            <w:r w:rsidRPr="0042107D">
              <w:br/>
              <w:t>Regional investments in major highway capacity projects and parking requirements are complemented by high transit service levels in congested corridors and centers.</w:t>
            </w:r>
          </w:p>
        </w:tc>
        <w:tc>
          <w:tcPr>
            <w:tcW w:w="3275" w:type="dxa"/>
            <w:tcBorders>
              <w:top w:val="single" w:sz="4" w:space="0" w:color="000000"/>
              <w:left w:val="single" w:sz="4" w:space="0" w:color="000000"/>
              <w:bottom w:val="single" w:sz="4" w:space="0" w:color="000000"/>
              <w:right w:val="single" w:sz="4" w:space="0" w:color="000000"/>
            </w:tcBorders>
            <w:shd w:val="clear" w:color="0000DB" w:fill="auto"/>
            <w:tcMar>
              <w:top w:w="144" w:type="dxa"/>
              <w:left w:w="115" w:type="dxa"/>
              <w:bottom w:w="115" w:type="dxa"/>
              <w:right w:w="86" w:type="dxa"/>
            </w:tcMar>
          </w:tcPr>
          <w:p w14:paraId="4E428BAE" w14:textId="77777777" w:rsidR="00617BD0" w:rsidRPr="0042107D" w:rsidRDefault="00E45A29" w:rsidP="00B31F3F">
            <w:pPr>
              <w:pStyle w:val="Tabletext"/>
              <w:tabs>
                <w:tab w:val="clear" w:pos="540"/>
              </w:tabs>
              <w:ind w:left="10" w:hanging="10"/>
            </w:pPr>
            <w:r w:rsidRPr="0042107D">
              <w:t>Serve centers and other areas of concentrated activity, consistent with Transportation 2040.</w:t>
            </w:r>
          </w:p>
          <w:p w14:paraId="69F56395" w14:textId="77777777" w:rsidR="00617BD0" w:rsidRPr="0042107D" w:rsidRDefault="00617BD0" w:rsidP="00B31F3F">
            <w:pPr>
              <w:pStyle w:val="Tabletext"/>
              <w:tabs>
                <w:tab w:val="clear" w:pos="540"/>
              </w:tabs>
              <w:ind w:left="10" w:hanging="10"/>
            </w:pPr>
          </w:p>
        </w:tc>
        <w:tc>
          <w:tcPr>
            <w:tcW w:w="3140" w:type="dxa"/>
            <w:vMerge/>
            <w:tcBorders>
              <w:top w:val="single" w:sz="4" w:space="0" w:color="000000"/>
              <w:left w:val="single" w:sz="4" w:space="0" w:color="000000"/>
              <w:bottom w:val="single" w:sz="4" w:space="0" w:color="000000"/>
              <w:right w:val="single" w:sz="4" w:space="0" w:color="000000"/>
            </w:tcBorders>
            <w:shd w:val="clear" w:color="auto" w:fill="auto"/>
          </w:tcPr>
          <w:p w14:paraId="05FA2F03" w14:textId="77777777" w:rsidR="00617BD0" w:rsidRPr="0042107D" w:rsidRDefault="00617BD0">
            <w:pPr>
              <w:pStyle w:val="NoParagraphStyle"/>
              <w:spacing w:line="240" w:lineRule="auto"/>
              <w:textAlignment w:val="auto"/>
              <w:rPr>
                <w:rFonts w:ascii="Arial" w:hAnsi="Arial" w:cs="Arial"/>
                <w:color w:val="auto"/>
                <w:sz w:val="20"/>
                <w:szCs w:val="20"/>
              </w:rPr>
            </w:pPr>
          </w:p>
        </w:tc>
      </w:tr>
    </w:tbl>
    <w:p w14:paraId="5A6A18F1" w14:textId="77777777" w:rsidR="00122106" w:rsidRDefault="00122106">
      <w:pPr>
        <w:pStyle w:val="NoParagraphStyle"/>
        <w:spacing w:line="289" w:lineRule="auto"/>
        <w:rPr>
          <w:rFonts w:ascii="Arial" w:hAnsi="Arial" w:cs="Arial"/>
          <w:sz w:val="20"/>
          <w:szCs w:val="20"/>
        </w:rPr>
      </w:pPr>
    </w:p>
    <w:p w14:paraId="334BAF9E" w14:textId="77777777" w:rsidR="00D741D5" w:rsidRDefault="00D741D5">
      <w:pPr>
        <w:pStyle w:val="NoParagraphStyle"/>
        <w:spacing w:line="289" w:lineRule="auto"/>
        <w:rPr>
          <w:rFonts w:ascii="Arial" w:hAnsi="Arial" w:cs="Arial"/>
          <w:sz w:val="20"/>
          <w:szCs w:val="20"/>
        </w:rPr>
      </w:pPr>
    </w:p>
    <w:p w14:paraId="799D009C" w14:textId="77777777" w:rsidR="00D741D5" w:rsidRDefault="00D741D5">
      <w:pPr>
        <w:pStyle w:val="NoParagraphStyle"/>
        <w:spacing w:line="289" w:lineRule="auto"/>
        <w:rPr>
          <w:rFonts w:ascii="Arial" w:hAnsi="Arial" w:cs="Arial"/>
          <w:sz w:val="20"/>
          <w:szCs w:val="20"/>
        </w:rPr>
      </w:pPr>
    </w:p>
    <w:p w14:paraId="172D5410" w14:textId="77777777" w:rsidR="00D741D5" w:rsidRDefault="00D741D5">
      <w:pPr>
        <w:pStyle w:val="NoParagraphStyle"/>
        <w:spacing w:line="289" w:lineRule="auto"/>
        <w:rPr>
          <w:rFonts w:ascii="Arial" w:hAnsi="Arial" w:cs="Arial"/>
          <w:sz w:val="20"/>
          <w:szCs w:val="20"/>
        </w:rPr>
      </w:pPr>
    </w:p>
    <w:p w14:paraId="40FEB929" w14:textId="77777777" w:rsidR="00D741D5" w:rsidRDefault="00D741D5">
      <w:pPr>
        <w:pStyle w:val="NoParagraphStyle"/>
        <w:spacing w:line="289" w:lineRule="auto"/>
        <w:rPr>
          <w:rFonts w:ascii="Arial" w:hAnsi="Arial" w:cs="Arial"/>
          <w:sz w:val="20"/>
          <w:szCs w:val="20"/>
        </w:rPr>
      </w:pPr>
    </w:p>
    <w:p w14:paraId="07124173" w14:textId="77777777" w:rsidR="00D741D5" w:rsidRDefault="00D741D5">
      <w:pPr>
        <w:pStyle w:val="NoParagraphStyle"/>
        <w:spacing w:line="289" w:lineRule="auto"/>
        <w:rPr>
          <w:rFonts w:ascii="Arial" w:hAnsi="Arial" w:cs="Arial"/>
          <w:sz w:val="20"/>
          <w:szCs w:val="20"/>
        </w:rPr>
      </w:pPr>
    </w:p>
    <w:tbl>
      <w:tblPr>
        <w:tblW w:w="0" w:type="auto"/>
        <w:tblInd w:w="144" w:type="dxa"/>
        <w:tblLayout w:type="fixed"/>
        <w:tblCellMar>
          <w:left w:w="0" w:type="dxa"/>
          <w:right w:w="0" w:type="dxa"/>
        </w:tblCellMar>
        <w:tblLook w:val="0000" w:firstRow="0" w:lastRow="0" w:firstColumn="0" w:lastColumn="0" w:noHBand="0" w:noVBand="0"/>
      </w:tblPr>
      <w:tblGrid>
        <w:gridCol w:w="2880"/>
        <w:gridCol w:w="3348"/>
        <w:gridCol w:w="3122"/>
      </w:tblGrid>
      <w:tr w:rsidR="00617BD0" w:rsidRPr="0042107D" w14:paraId="6B7B23C8" w14:textId="77777777" w:rsidTr="00B31F3F">
        <w:trPr>
          <w:trHeight w:val="143"/>
        </w:trPr>
        <w:tc>
          <w:tcPr>
            <w:tcW w:w="2880" w:type="dxa"/>
            <w:tcBorders>
              <w:top w:val="single" w:sz="4" w:space="0" w:color="000000"/>
              <w:left w:val="single" w:sz="4" w:space="0" w:color="000000"/>
              <w:bottom w:val="single" w:sz="4" w:space="0" w:color="000000"/>
              <w:right w:val="single" w:sz="4" w:space="0" w:color="000000"/>
            </w:tcBorders>
            <w:shd w:val="solid" w:color="FFFFFF" w:fill="auto"/>
            <w:tcMar>
              <w:top w:w="72" w:type="dxa"/>
              <w:left w:w="144" w:type="dxa"/>
              <w:bottom w:w="72" w:type="dxa"/>
              <w:right w:w="72" w:type="dxa"/>
            </w:tcMar>
            <w:vAlign w:val="center"/>
          </w:tcPr>
          <w:p w14:paraId="62658D4D" w14:textId="77777777" w:rsidR="00617BD0" w:rsidRPr="00B31F3F" w:rsidRDefault="00E45A29">
            <w:pPr>
              <w:pStyle w:val="Tablesubhead"/>
              <w:rPr>
                <w:rFonts w:ascii="Arial" w:hAnsi="Arial" w:cs="Arial"/>
                <w:color w:val="auto"/>
                <w:sz w:val="20"/>
                <w:szCs w:val="20"/>
              </w:rPr>
            </w:pPr>
            <w:r w:rsidRPr="00B31F3F">
              <w:rPr>
                <w:rFonts w:ascii="Arial" w:hAnsi="Arial" w:cs="Arial"/>
                <w:caps/>
                <w:color w:val="auto"/>
                <w:sz w:val="20"/>
                <w:szCs w:val="20"/>
              </w:rPr>
              <w:t>Objective</w:t>
            </w:r>
            <w:r w:rsidR="00806DCC">
              <w:rPr>
                <w:rFonts w:ascii="Arial" w:hAnsi="Arial" w:cs="Arial"/>
                <w:caps/>
                <w:color w:val="auto"/>
                <w:sz w:val="20"/>
                <w:szCs w:val="20"/>
              </w:rPr>
              <w:t>S</w:t>
            </w:r>
          </w:p>
        </w:tc>
        <w:tc>
          <w:tcPr>
            <w:tcW w:w="3348" w:type="dxa"/>
            <w:tcBorders>
              <w:top w:val="single" w:sz="4" w:space="0" w:color="000000"/>
              <w:left w:val="single" w:sz="4" w:space="0" w:color="000000"/>
              <w:bottom w:val="single" w:sz="4" w:space="0" w:color="000000"/>
              <w:right w:val="single" w:sz="4" w:space="0" w:color="000000"/>
            </w:tcBorders>
            <w:shd w:val="clear" w:color="0000DB" w:fill="auto"/>
            <w:tcMar>
              <w:top w:w="72" w:type="dxa"/>
              <w:left w:w="144" w:type="dxa"/>
              <w:bottom w:w="72" w:type="dxa"/>
              <w:right w:w="72" w:type="dxa"/>
            </w:tcMar>
            <w:vAlign w:val="center"/>
          </w:tcPr>
          <w:p w14:paraId="6CEAA979" w14:textId="77777777" w:rsidR="00617BD0" w:rsidRPr="00B31F3F" w:rsidRDefault="00E45A29">
            <w:pPr>
              <w:pStyle w:val="Tablesubhead"/>
              <w:rPr>
                <w:rFonts w:ascii="Arial" w:hAnsi="Arial" w:cs="Arial"/>
                <w:color w:val="auto"/>
                <w:sz w:val="20"/>
                <w:szCs w:val="20"/>
              </w:rPr>
            </w:pPr>
            <w:r w:rsidRPr="00B31F3F">
              <w:rPr>
                <w:rFonts w:ascii="Arial" w:hAnsi="Arial" w:cs="Arial"/>
                <w:caps/>
                <w:color w:val="auto"/>
                <w:sz w:val="20"/>
                <w:szCs w:val="20"/>
              </w:rPr>
              <w:t>Strategies</w:t>
            </w:r>
          </w:p>
        </w:tc>
        <w:tc>
          <w:tcPr>
            <w:tcW w:w="3122" w:type="dxa"/>
            <w:tcBorders>
              <w:top w:val="single" w:sz="4" w:space="0" w:color="000000"/>
              <w:left w:val="single" w:sz="4" w:space="0" w:color="000000"/>
              <w:bottom w:val="single" w:sz="4" w:space="0" w:color="000000"/>
              <w:right w:val="single" w:sz="4" w:space="0" w:color="000000"/>
            </w:tcBorders>
            <w:shd w:val="clear" w:color="0000DB" w:fill="auto"/>
            <w:tcMar>
              <w:top w:w="72" w:type="dxa"/>
              <w:left w:w="144" w:type="dxa"/>
              <w:bottom w:w="72" w:type="dxa"/>
              <w:right w:w="72" w:type="dxa"/>
            </w:tcMar>
            <w:vAlign w:val="center"/>
          </w:tcPr>
          <w:p w14:paraId="01747362" w14:textId="77777777" w:rsidR="00617BD0" w:rsidRPr="00B31F3F" w:rsidRDefault="00E45A29">
            <w:pPr>
              <w:pStyle w:val="Tablesubhead"/>
              <w:rPr>
                <w:rFonts w:ascii="Arial" w:hAnsi="Arial" w:cs="Arial"/>
                <w:color w:val="auto"/>
                <w:sz w:val="20"/>
                <w:szCs w:val="20"/>
              </w:rPr>
            </w:pPr>
            <w:r w:rsidRPr="00B31F3F">
              <w:rPr>
                <w:rFonts w:ascii="Arial" w:hAnsi="Arial" w:cs="Arial"/>
                <w:caps/>
                <w:color w:val="auto"/>
                <w:sz w:val="20"/>
                <w:szCs w:val="20"/>
              </w:rPr>
              <w:t>Measures</w:t>
            </w:r>
          </w:p>
        </w:tc>
      </w:tr>
      <w:tr w:rsidR="00617BD0" w:rsidRPr="0042107D" w14:paraId="416AA74D" w14:textId="77777777" w:rsidTr="00B31F3F">
        <w:trPr>
          <w:trHeight w:val="302"/>
        </w:trPr>
        <w:tc>
          <w:tcPr>
            <w:tcW w:w="9350" w:type="dxa"/>
            <w:gridSpan w:val="3"/>
            <w:tcBorders>
              <w:top w:val="single" w:sz="4" w:space="0" w:color="000000"/>
              <w:left w:val="single" w:sz="4" w:space="0" w:color="000000"/>
              <w:bottom w:val="single" w:sz="4" w:space="0" w:color="000000"/>
              <w:right w:val="single" w:sz="4" w:space="0" w:color="000000"/>
            </w:tcBorders>
            <w:shd w:val="clear" w:color="007BA8" w:fill="auto"/>
            <w:tcMar>
              <w:top w:w="115" w:type="dxa"/>
              <w:left w:w="144" w:type="dxa"/>
              <w:bottom w:w="115" w:type="dxa"/>
              <w:right w:w="86" w:type="dxa"/>
            </w:tcMar>
          </w:tcPr>
          <w:p w14:paraId="6E189DCD" w14:textId="77777777" w:rsidR="00617BD0" w:rsidRPr="0042107D" w:rsidRDefault="00E45A29">
            <w:pPr>
              <w:pStyle w:val="Tablesubhead"/>
              <w:rPr>
                <w:rFonts w:ascii="Arial" w:hAnsi="Arial" w:cs="Arial"/>
                <w:sz w:val="20"/>
                <w:szCs w:val="20"/>
              </w:rPr>
            </w:pPr>
            <w:r w:rsidRPr="00B31F3F">
              <w:rPr>
                <w:rFonts w:ascii="Arial" w:hAnsi="Arial" w:cs="Arial"/>
                <w:b/>
                <w:color w:val="auto"/>
                <w:sz w:val="20"/>
                <w:szCs w:val="20"/>
              </w:rPr>
              <w:t>Goal 4: Environmental Sustainability.</w:t>
            </w:r>
            <w:r w:rsidRPr="00B31F3F">
              <w:rPr>
                <w:rFonts w:ascii="Arial" w:hAnsi="Arial" w:cs="Arial"/>
                <w:color w:val="auto"/>
                <w:sz w:val="20"/>
                <w:szCs w:val="20"/>
              </w:rPr>
              <w:t xml:space="preserve"> </w:t>
            </w:r>
            <w:r w:rsidRPr="00B31F3F">
              <w:rPr>
                <w:rStyle w:val="tablesubheadlight"/>
                <w:rFonts w:ascii="Arial" w:hAnsi="Arial" w:cs="Arial"/>
                <w:color w:val="auto"/>
                <w:sz w:val="20"/>
                <w:szCs w:val="20"/>
              </w:rPr>
              <w:t>Safeguard and enhance King County’s natural resources and environment.</w:t>
            </w:r>
          </w:p>
        </w:tc>
      </w:tr>
      <w:tr w:rsidR="00617BD0" w:rsidRPr="0042107D" w14:paraId="430361AF" w14:textId="77777777" w:rsidTr="00AC11CE">
        <w:trPr>
          <w:trHeight w:val="1719"/>
        </w:trPr>
        <w:tc>
          <w:tcPr>
            <w:tcW w:w="2880" w:type="dxa"/>
            <w:tcBorders>
              <w:top w:val="single" w:sz="4" w:space="0" w:color="000000"/>
              <w:left w:val="single" w:sz="4" w:space="0" w:color="000000"/>
              <w:bottom w:val="single" w:sz="4" w:space="0" w:color="000000"/>
              <w:right w:val="single" w:sz="4" w:space="0" w:color="000000"/>
            </w:tcBorders>
            <w:tcMar>
              <w:top w:w="115" w:type="dxa"/>
              <w:left w:w="144" w:type="dxa"/>
              <w:bottom w:w="115" w:type="dxa"/>
              <w:right w:w="86" w:type="dxa"/>
            </w:tcMar>
          </w:tcPr>
          <w:p w14:paraId="33A1091E" w14:textId="77777777" w:rsidR="00617BD0" w:rsidRPr="0042107D" w:rsidRDefault="00E45A29" w:rsidP="00211BC2">
            <w:pPr>
              <w:pStyle w:val="Tabletextboldblue"/>
            </w:pPr>
            <w:r w:rsidRPr="0042107D">
              <w:lastRenderedPageBreak/>
              <w:t>Help reduce greenhouse-gas emissions in the region.</w:t>
            </w:r>
          </w:p>
          <w:p w14:paraId="43E79D10" w14:textId="77777777" w:rsidR="00617BD0" w:rsidRPr="0042107D" w:rsidRDefault="00E45A29" w:rsidP="00B31F3F">
            <w:pPr>
              <w:pStyle w:val="Tabletext"/>
              <w:tabs>
                <w:tab w:val="clear" w:pos="540"/>
              </w:tabs>
              <w:ind w:left="0" w:firstLine="0"/>
            </w:pPr>
            <w:r w:rsidRPr="0042107D">
              <w:t xml:space="preserve">Outcome: </w:t>
            </w:r>
            <w:r w:rsidRPr="0042107D">
              <w:br/>
              <w:t>People drive single-occupant vehicles less.</w:t>
            </w:r>
          </w:p>
        </w:tc>
        <w:tc>
          <w:tcPr>
            <w:tcW w:w="3348" w:type="dxa"/>
            <w:tcBorders>
              <w:top w:val="single" w:sz="4" w:space="0" w:color="000000"/>
              <w:left w:val="single" w:sz="4" w:space="0" w:color="000000"/>
              <w:bottom w:val="single" w:sz="4" w:space="0" w:color="000000"/>
              <w:right w:val="single" w:sz="4" w:space="0" w:color="000000"/>
            </w:tcBorders>
            <w:shd w:val="clear" w:color="0000DB" w:fill="auto"/>
            <w:tcMar>
              <w:top w:w="115" w:type="dxa"/>
              <w:left w:w="144" w:type="dxa"/>
              <w:bottom w:w="115" w:type="dxa"/>
              <w:right w:w="86" w:type="dxa"/>
            </w:tcMar>
          </w:tcPr>
          <w:p w14:paraId="27814E7F" w14:textId="77777777" w:rsidR="00617BD0" w:rsidRPr="0042107D" w:rsidRDefault="00E45A29" w:rsidP="00B31F3F">
            <w:pPr>
              <w:pStyle w:val="Tabletext"/>
              <w:tabs>
                <w:tab w:val="clear" w:pos="540"/>
              </w:tabs>
              <w:ind w:left="36" w:firstLine="0"/>
            </w:pPr>
            <w:r w:rsidRPr="0042107D">
              <w:t>Increase the proportion of travel in King County that is provided by public transportation products and services.</w:t>
            </w:r>
          </w:p>
        </w:tc>
        <w:tc>
          <w:tcPr>
            <w:tcW w:w="3122" w:type="dxa"/>
            <w:vMerge w:val="restart"/>
            <w:tcBorders>
              <w:top w:val="single" w:sz="4" w:space="0" w:color="000000"/>
              <w:left w:val="single" w:sz="4" w:space="0" w:color="000000"/>
              <w:bottom w:val="single" w:sz="4" w:space="0" w:color="000000"/>
              <w:right w:val="single" w:sz="4" w:space="0" w:color="000000"/>
            </w:tcBorders>
            <w:shd w:val="clear" w:color="auto" w:fill="auto"/>
            <w:tcMar>
              <w:top w:w="115" w:type="dxa"/>
              <w:left w:w="144" w:type="dxa"/>
              <w:bottom w:w="115" w:type="dxa"/>
              <w:right w:w="86" w:type="dxa"/>
            </w:tcMar>
          </w:tcPr>
          <w:p w14:paraId="26AD3641" w14:textId="77777777" w:rsidR="00B97B56" w:rsidRDefault="00B97B56" w:rsidP="00B97B56">
            <w:pPr>
              <w:pStyle w:val="Tablebullet"/>
            </w:pPr>
            <w:r w:rsidRPr="0042107D">
              <w:t>Average miles per gallon of the Metro bus fleet</w:t>
            </w:r>
          </w:p>
          <w:p w14:paraId="5E072677" w14:textId="77777777" w:rsidR="00B97B56" w:rsidRPr="0042107D" w:rsidRDefault="00B97B56" w:rsidP="00B97B56">
            <w:pPr>
              <w:pStyle w:val="Tablebullet"/>
            </w:pPr>
            <w:r w:rsidRPr="0042107D">
              <w:t>Vehicle energy</w:t>
            </w:r>
            <w:r>
              <w:t xml:space="preserve"> use</w:t>
            </w:r>
            <w:r w:rsidRPr="0042107D">
              <w:t xml:space="preserve"> (diesel, gasoline, kWh) normalized by miles</w:t>
            </w:r>
          </w:p>
          <w:p w14:paraId="535B8EAD" w14:textId="77777777" w:rsidR="00B97B56" w:rsidRDefault="00B97B56" w:rsidP="00B97B56">
            <w:pPr>
              <w:pStyle w:val="Tablebullet"/>
            </w:pPr>
            <w:r w:rsidRPr="0042107D">
              <w:t xml:space="preserve">Vehicle fuel </w:t>
            </w:r>
            <w:r>
              <w:t xml:space="preserve">use </w:t>
            </w:r>
            <w:r w:rsidRPr="0042107D">
              <w:t>(diesel, gasoline, kWh) normalized by boardings</w:t>
            </w:r>
          </w:p>
          <w:p w14:paraId="7A7D6ED1" w14:textId="77777777" w:rsidR="00B97B56" w:rsidRPr="0042107D" w:rsidRDefault="00B97B56" w:rsidP="00B97B56">
            <w:pPr>
              <w:pStyle w:val="Tablebullet"/>
            </w:pPr>
            <w:r w:rsidRPr="0042107D">
              <w:t>Total facility energy use</w:t>
            </w:r>
          </w:p>
          <w:p w14:paraId="39113E50" w14:textId="77777777" w:rsidR="00617BD0" w:rsidRDefault="00E45A29" w:rsidP="00B97B56">
            <w:pPr>
              <w:pStyle w:val="Tablebullet"/>
            </w:pPr>
            <w:r w:rsidRPr="0042107D">
              <w:t>Energy use at Metro facilities/</w:t>
            </w:r>
            <w:r w:rsidR="006A7019">
              <w:t xml:space="preserve">\: </w:t>
            </w:r>
            <w:r w:rsidRPr="0042107D">
              <w:t>kWh and natural gas used in facilities normalized by area and temperature</w:t>
            </w:r>
          </w:p>
          <w:p w14:paraId="65905C9A" w14:textId="77777777" w:rsidR="00B97B56" w:rsidRPr="0042107D" w:rsidRDefault="00B97B56" w:rsidP="00B97B56">
            <w:pPr>
              <w:pStyle w:val="Tablebullet"/>
            </w:pPr>
            <w:r w:rsidRPr="0042107D">
              <w:t>Per capita vehicle miles traveled (VMT)*</w:t>
            </w:r>
          </w:p>
          <w:p w14:paraId="6E3D5C1B" w14:textId="77777777" w:rsidR="00B97B56" w:rsidRPr="0042107D" w:rsidRDefault="00B97B56" w:rsidP="00B97B56">
            <w:pPr>
              <w:pStyle w:val="Tablebullet"/>
            </w:pPr>
            <w:r w:rsidRPr="0042107D">
              <w:t>Transit mode share</w:t>
            </w:r>
          </w:p>
        </w:tc>
      </w:tr>
      <w:tr w:rsidR="00617BD0" w:rsidRPr="0042107D" w14:paraId="4879D0E1" w14:textId="77777777" w:rsidTr="00B31F3F">
        <w:trPr>
          <w:trHeight w:val="2304"/>
        </w:trPr>
        <w:tc>
          <w:tcPr>
            <w:tcW w:w="2880" w:type="dxa"/>
            <w:tcBorders>
              <w:top w:val="single" w:sz="4" w:space="0" w:color="000000"/>
              <w:left w:val="single" w:sz="4" w:space="0" w:color="000000"/>
              <w:bottom w:val="single" w:sz="4" w:space="0" w:color="000000"/>
              <w:right w:val="single" w:sz="4" w:space="0" w:color="000000"/>
            </w:tcBorders>
            <w:tcMar>
              <w:top w:w="115" w:type="dxa"/>
              <w:left w:w="144" w:type="dxa"/>
              <w:bottom w:w="115" w:type="dxa"/>
              <w:right w:w="86" w:type="dxa"/>
            </w:tcMar>
          </w:tcPr>
          <w:p w14:paraId="73C7435F" w14:textId="77777777" w:rsidR="00617BD0" w:rsidRPr="0042107D" w:rsidRDefault="00E45A29" w:rsidP="00211BC2">
            <w:pPr>
              <w:pStyle w:val="Tabletextboldblue"/>
            </w:pPr>
            <w:r w:rsidRPr="0042107D">
              <w:t>Minimize Metro’s environmental footprint.</w:t>
            </w:r>
          </w:p>
          <w:p w14:paraId="3E709AAF" w14:textId="77777777" w:rsidR="00617BD0" w:rsidRPr="0042107D" w:rsidRDefault="00E45A29" w:rsidP="00B31F3F">
            <w:pPr>
              <w:pStyle w:val="Tabletext"/>
              <w:tabs>
                <w:tab w:val="clear" w:pos="540"/>
              </w:tabs>
              <w:ind w:left="0" w:firstLine="0"/>
            </w:pPr>
            <w:r w:rsidRPr="0042107D">
              <w:t xml:space="preserve">Outcome: </w:t>
            </w:r>
            <w:r w:rsidRPr="0042107D">
              <w:br/>
              <w:t>Metro’s environmental footprint is reduced (normalized against service growth).</w:t>
            </w:r>
          </w:p>
        </w:tc>
        <w:tc>
          <w:tcPr>
            <w:tcW w:w="3348" w:type="dxa"/>
            <w:tcBorders>
              <w:top w:val="single" w:sz="4" w:space="0" w:color="000000"/>
              <w:left w:val="single" w:sz="4" w:space="0" w:color="000000"/>
              <w:bottom w:val="single" w:sz="4" w:space="0" w:color="000000"/>
              <w:right w:val="single" w:sz="4" w:space="0" w:color="000000"/>
            </w:tcBorders>
            <w:shd w:val="clear" w:color="0000DB" w:fill="auto"/>
            <w:tcMar>
              <w:top w:w="115" w:type="dxa"/>
              <w:left w:w="144" w:type="dxa"/>
              <w:bottom w:w="115" w:type="dxa"/>
              <w:right w:w="86" w:type="dxa"/>
            </w:tcMar>
          </w:tcPr>
          <w:p w14:paraId="00EAF921" w14:textId="77777777" w:rsidR="00617BD0" w:rsidRPr="0042107D" w:rsidRDefault="00E45A29" w:rsidP="00B31F3F">
            <w:pPr>
              <w:pStyle w:val="Tabletext"/>
              <w:tabs>
                <w:tab w:val="clear" w:pos="540"/>
              </w:tabs>
              <w:ind w:left="36" w:firstLine="0"/>
            </w:pPr>
            <w:r w:rsidRPr="0042107D">
              <w:t xml:space="preserve">Operate vehicles and adopt technology that has the least impact on the environment and maximizes long-term sustainability.  </w:t>
            </w:r>
          </w:p>
          <w:p w14:paraId="51641A63" w14:textId="77777777" w:rsidR="00617BD0" w:rsidRPr="0042107D" w:rsidRDefault="00E45A29" w:rsidP="00B31F3F">
            <w:pPr>
              <w:pStyle w:val="Tabletext"/>
              <w:tabs>
                <w:tab w:val="clear" w:pos="540"/>
              </w:tabs>
              <w:ind w:left="36" w:firstLine="0"/>
            </w:pPr>
            <w:r w:rsidRPr="0042107D">
              <w:t>Incorporate sustainable design, construction, operating and maintenance practices.</w:t>
            </w:r>
          </w:p>
        </w:tc>
        <w:tc>
          <w:tcPr>
            <w:tcW w:w="3122" w:type="dxa"/>
            <w:vMerge/>
            <w:tcBorders>
              <w:top w:val="single" w:sz="4" w:space="0" w:color="000000"/>
              <w:left w:val="single" w:sz="4" w:space="0" w:color="000000"/>
              <w:bottom w:val="single" w:sz="4" w:space="0" w:color="000000"/>
              <w:right w:val="single" w:sz="4" w:space="0" w:color="000000"/>
            </w:tcBorders>
            <w:shd w:val="clear" w:color="auto" w:fill="auto"/>
          </w:tcPr>
          <w:p w14:paraId="08553909" w14:textId="77777777" w:rsidR="00617BD0" w:rsidRPr="0042107D" w:rsidRDefault="00617BD0">
            <w:pPr>
              <w:pStyle w:val="NoParagraphStyle"/>
              <w:spacing w:line="240" w:lineRule="auto"/>
              <w:textAlignment w:val="auto"/>
              <w:rPr>
                <w:rFonts w:ascii="Arial" w:hAnsi="Arial" w:cs="Arial"/>
                <w:color w:val="auto"/>
                <w:sz w:val="20"/>
                <w:szCs w:val="20"/>
              </w:rPr>
            </w:pPr>
          </w:p>
        </w:tc>
      </w:tr>
      <w:tr w:rsidR="00617BD0" w:rsidRPr="0042107D" w14:paraId="6D883CC0" w14:textId="77777777" w:rsidTr="00B31F3F">
        <w:trPr>
          <w:trHeight w:val="350"/>
        </w:trPr>
        <w:tc>
          <w:tcPr>
            <w:tcW w:w="9350" w:type="dxa"/>
            <w:gridSpan w:val="3"/>
            <w:tcBorders>
              <w:top w:val="single" w:sz="4" w:space="0" w:color="000000"/>
              <w:left w:val="single" w:sz="4" w:space="0" w:color="000000"/>
              <w:bottom w:val="single" w:sz="4" w:space="0" w:color="000000"/>
              <w:right w:val="single" w:sz="4" w:space="0" w:color="000000"/>
            </w:tcBorders>
            <w:shd w:val="clear" w:color="6AC9C7" w:fill="auto"/>
            <w:tcMar>
              <w:top w:w="115" w:type="dxa"/>
              <w:left w:w="144" w:type="dxa"/>
              <w:bottom w:w="115" w:type="dxa"/>
              <w:right w:w="86" w:type="dxa"/>
            </w:tcMar>
          </w:tcPr>
          <w:p w14:paraId="044F33F0" w14:textId="77777777" w:rsidR="00617BD0" w:rsidRPr="0042107D" w:rsidRDefault="00E45A29">
            <w:pPr>
              <w:pStyle w:val="Tablesubhead"/>
              <w:rPr>
                <w:rFonts w:ascii="Arial" w:hAnsi="Arial" w:cs="Arial"/>
                <w:sz w:val="20"/>
                <w:szCs w:val="20"/>
              </w:rPr>
            </w:pPr>
            <w:r w:rsidRPr="00B31F3F">
              <w:rPr>
                <w:rFonts w:ascii="Arial" w:hAnsi="Arial" w:cs="Arial"/>
                <w:b/>
                <w:color w:val="auto"/>
                <w:sz w:val="20"/>
                <w:szCs w:val="20"/>
              </w:rPr>
              <w:t>Goal 5: Service Excellence.</w:t>
            </w:r>
            <w:r w:rsidRPr="00B31F3F">
              <w:rPr>
                <w:rFonts w:ascii="Arial" w:hAnsi="Arial" w:cs="Arial"/>
                <w:color w:val="auto"/>
                <w:sz w:val="20"/>
                <w:szCs w:val="20"/>
              </w:rPr>
              <w:t xml:space="preserve"> </w:t>
            </w:r>
            <w:r w:rsidRPr="00B31F3F">
              <w:rPr>
                <w:rStyle w:val="tablesubheadlight"/>
                <w:rFonts w:ascii="Arial" w:hAnsi="Arial" w:cs="Arial"/>
                <w:color w:val="auto"/>
                <w:sz w:val="20"/>
                <w:szCs w:val="20"/>
              </w:rPr>
              <w:t xml:space="preserve">Establish a culture of customer service and deliver services </w:t>
            </w:r>
            <w:r w:rsidRPr="00B31F3F">
              <w:rPr>
                <w:rStyle w:val="tablesubheadlight"/>
                <w:rFonts w:ascii="Arial" w:hAnsi="Arial" w:cs="Arial"/>
                <w:color w:val="auto"/>
                <w:sz w:val="20"/>
                <w:szCs w:val="20"/>
              </w:rPr>
              <w:br/>
              <w:t>that are responsive to community needs.</w:t>
            </w:r>
          </w:p>
        </w:tc>
      </w:tr>
      <w:tr w:rsidR="00617BD0" w:rsidRPr="0042107D" w14:paraId="42A50A3F" w14:textId="77777777" w:rsidTr="00AC11CE">
        <w:trPr>
          <w:trHeight w:val="2159"/>
        </w:trPr>
        <w:tc>
          <w:tcPr>
            <w:tcW w:w="2880" w:type="dxa"/>
            <w:tcBorders>
              <w:top w:val="single" w:sz="4" w:space="0" w:color="000000"/>
              <w:left w:val="single" w:sz="4" w:space="0" w:color="000000"/>
              <w:bottom w:val="single" w:sz="4" w:space="0" w:color="000000"/>
              <w:right w:val="single" w:sz="4" w:space="0" w:color="000000"/>
            </w:tcBorders>
            <w:tcMar>
              <w:top w:w="115" w:type="dxa"/>
              <w:left w:w="144" w:type="dxa"/>
              <w:bottom w:w="115" w:type="dxa"/>
              <w:right w:w="86" w:type="dxa"/>
            </w:tcMar>
          </w:tcPr>
          <w:p w14:paraId="1E8F854B" w14:textId="77777777" w:rsidR="00617BD0" w:rsidRPr="0042107D" w:rsidRDefault="00E45A29" w:rsidP="00211BC2">
            <w:pPr>
              <w:pStyle w:val="Tabletextboldblue"/>
            </w:pPr>
            <w:r w:rsidRPr="0042107D">
              <w:t>Improve satisfaction with Metro’s products and services and the way they are delivered.</w:t>
            </w:r>
          </w:p>
          <w:p w14:paraId="02F94553" w14:textId="77777777" w:rsidR="00617BD0" w:rsidRPr="0042107D" w:rsidRDefault="00E45A29" w:rsidP="005E71F0">
            <w:pPr>
              <w:pStyle w:val="Tabletext"/>
              <w:tabs>
                <w:tab w:val="clear" w:pos="540"/>
              </w:tabs>
              <w:ind w:left="36" w:hanging="36"/>
            </w:pPr>
            <w:r w:rsidRPr="0042107D">
              <w:t xml:space="preserve">Outcome: </w:t>
            </w:r>
            <w:r w:rsidRPr="0042107D">
              <w:br/>
              <w:t>People are more satisfied with Metro’s products and services.</w:t>
            </w:r>
          </w:p>
        </w:tc>
        <w:tc>
          <w:tcPr>
            <w:tcW w:w="3348" w:type="dxa"/>
            <w:tcBorders>
              <w:top w:val="single" w:sz="4" w:space="0" w:color="000000"/>
              <w:left w:val="single" w:sz="4" w:space="0" w:color="000000"/>
              <w:bottom w:val="single" w:sz="4" w:space="0" w:color="000000"/>
              <w:right w:val="single" w:sz="4" w:space="0" w:color="000000"/>
            </w:tcBorders>
            <w:shd w:val="clear" w:color="0000DB" w:fill="auto"/>
            <w:tcMar>
              <w:top w:w="115" w:type="dxa"/>
              <w:left w:w="144" w:type="dxa"/>
              <w:bottom w:w="115" w:type="dxa"/>
              <w:right w:w="86" w:type="dxa"/>
            </w:tcMar>
          </w:tcPr>
          <w:p w14:paraId="2FE521AC" w14:textId="77777777" w:rsidR="00617BD0" w:rsidRPr="0042107D" w:rsidRDefault="00E45A29" w:rsidP="005E71F0">
            <w:pPr>
              <w:pStyle w:val="Tabletext"/>
              <w:tabs>
                <w:tab w:val="clear" w:pos="540"/>
              </w:tabs>
              <w:ind w:left="36" w:hanging="36"/>
            </w:pPr>
            <w:r w:rsidRPr="0042107D">
              <w:t>Provide service that is easy to understand and use.</w:t>
            </w:r>
          </w:p>
          <w:p w14:paraId="044996E3" w14:textId="77777777" w:rsidR="00617BD0" w:rsidRPr="0042107D" w:rsidRDefault="00E45A29" w:rsidP="005E71F0">
            <w:pPr>
              <w:pStyle w:val="Tabletext"/>
              <w:tabs>
                <w:tab w:val="clear" w:pos="540"/>
              </w:tabs>
              <w:ind w:left="36" w:hanging="36"/>
            </w:pPr>
            <w:r w:rsidRPr="0042107D">
              <w:t>Emphasize customer service in transit operations and workforce training.</w:t>
            </w:r>
          </w:p>
          <w:p w14:paraId="162E2CF4" w14:textId="77777777" w:rsidR="00617BD0" w:rsidRPr="0042107D" w:rsidRDefault="00E45A29" w:rsidP="005E71F0">
            <w:pPr>
              <w:pStyle w:val="Tabletext"/>
              <w:tabs>
                <w:tab w:val="clear" w:pos="540"/>
              </w:tabs>
              <w:ind w:left="36" w:hanging="36"/>
            </w:pPr>
            <w:r w:rsidRPr="0042107D">
              <w:t>Improve transit speed and reliability.</w:t>
            </w:r>
          </w:p>
        </w:tc>
        <w:tc>
          <w:tcPr>
            <w:tcW w:w="3122" w:type="dxa"/>
            <w:vMerge w:val="restart"/>
            <w:tcBorders>
              <w:top w:val="single" w:sz="4" w:space="0" w:color="000000"/>
              <w:left w:val="single" w:sz="4" w:space="0" w:color="000000"/>
              <w:bottom w:val="single" w:sz="4" w:space="0" w:color="000000"/>
              <w:right w:val="single" w:sz="4" w:space="0" w:color="000000"/>
            </w:tcBorders>
            <w:shd w:val="clear" w:color="auto" w:fill="auto"/>
            <w:tcMar>
              <w:top w:w="115" w:type="dxa"/>
              <w:left w:w="144" w:type="dxa"/>
              <w:bottom w:w="115" w:type="dxa"/>
              <w:right w:w="86" w:type="dxa"/>
            </w:tcMar>
          </w:tcPr>
          <w:p w14:paraId="047F3FBF" w14:textId="77777777" w:rsidR="00617BD0" w:rsidRPr="0042107D" w:rsidRDefault="00E45A29" w:rsidP="00155990">
            <w:pPr>
              <w:pStyle w:val="Tablebullet"/>
            </w:pPr>
            <w:r w:rsidRPr="0042107D">
              <w:t>Customer satisfaction</w:t>
            </w:r>
          </w:p>
          <w:p w14:paraId="20BD3138" w14:textId="77777777" w:rsidR="00617BD0" w:rsidRPr="0042107D" w:rsidRDefault="00E45A29" w:rsidP="00155990">
            <w:pPr>
              <w:pStyle w:val="Tablebullet"/>
            </w:pPr>
            <w:r w:rsidRPr="0042107D">
              <w:t>Customer complaints per boarding</w:t>
            </w:r>
          </w:p>
          <w:p w14:paraId="1515F8FA" w14:textId="77777777" w:rsidR="00617BD0" w:rsidRPr="0042107D" w:rsidRDefault="00E45A29" w:rsidP="00155990">
            <w:pPr>
              <w:pStyle w:val="Tablebullet"/>
            </w:pPr>
            <w:r w:rsidRPr="0042107D">
              <w:t>On-time performance by time of day</w:t>
            </w:r>
          </w:p>
          <w:p w14:paraId="06FD5B2D" w14:textId="77777777" w:rsidR="00617BD0" w:rsidRPr="0042107D" w:rsidRDefault="00E45A29" w:rsidP="00155990">
            <w:pPr>
              <w:pStyle w:val="Tablebullet"/>
            </w:pPr>
            <w:r w:rsidRPr="0042107D">
              <w:t>Crowding</w:t>
            </w:r>
          </w:p>
          <w:p w14:paraId="409F8458" w14:textId="77777777" w:rsidR="00617BD0" w:rsidRPr="0042107D" w:rsidRDefault="000E0475">
            <w:pPr>
              <w:pStyle w:val="Tablebullet"/>
            </w:pPr>
            <w:r w:rsidRPr="0042107D">
              <w:t>U</w:t>
            </w:r>
            <w:r>
              <w:t>se</w:t>
            </w:r>
            <w:r w:rsidRPr="0042107D">
              <w:t xml:space="preserve"> </w:t>
            </w:r>
            <w:r w:rsidR="00E45A29" w:rsidRPr="0042107D">
              <w:t>of Metro web tools and alerts</w:t>
            </w:r>
          </w:p>
        </w:tc>
      </w:tr>
      <w:tr w:rsidR="00617BD0" w:rsidRPr="0042107D" w14:paraId="5C279B19" w14:textId="77777777" w:rsidTr="00AC11CE">
        <w:trPr>
          <w:trHeight w:val="1917"/>
        </w:trPr>
        <w:tc>
          <w:tcPr>
            <w:tcW w:w="2880" w:type="dxa"/>
            <w:tcBorders>
              <w:top w:val="single" w:sz="4" w:space="0" w:color="000000"/>
              <w:left w:val="single" w:sz="4" w:space="0" w:color="000000"/>
              <w:bottom w:val="single" w:sz="4" w:space="0" w:color="000000"/>
              <w:right w:val="single" w:sz="4" w:space="0" w:color="000000"/>
            </w:tcBorders>
            <w:tcMar>
              <w:top w:w="115" w:type="dxa"/>
              <w:left w:w="144" w:type="dxa"/>
              <w:bottom w:w="115" w:type="dxa"/>
              <w:right w:w="86" w:type="dxa"/>
            </w:tcMar>
          </w:tcPr>
          <w:p w14:paraId="5086EA67" w14:textId="77777777" w:rsidR="00617BD0" w:rsidRPr="0042107D" w:rsidRDefault="00E45A29" w:rsidP="00211BC2">
            <w:pPr>
              <w:pStyle w:val="Tabletextboldblue"/>
            </w:pPr>
            <w:r w:rsidRPr="0042107D">
              <w:t>Improve public awareness of Metro products and services.</w:t>
            </w:r>
          </w:p>
          <w:p w14:paraId="62DB5140" w14:textId="77777777" w:rsidR="00617BD0" w:rsidRPr="0042107D" w:rsidRDefault="00E45A29" w:rsidP="005E71F0">
            <w:pPr>
              <w:pStyle w:val="Tabletext"/>
              <w:tabs>
                <w:tab w:val="clear" w:pos="540"/>
              </w:tabs>
              <w:ind w:left="0" w:firstLine="0"/>
            </w:pPr>
            <w:r w:rsidRPr="0042107D">
              <w:t xml:space="preserve">Outcome: </w:t>
            </w:r>
            <w:r w:rsidRPr="0042107D">
              <w:br/>
              <w:t>People understand how to use Metro’s products and services and use them more often.</w:t>
            </w:r>
          </w:p>
        </w:tc>
        <w:tc>
          <w:tcPr>
            <w:tcW w:w="3348" w:type="dxa"/>
            <w:tcBorders>
              <w:top w:val="single" w:sz="4" w:space="0" w:color="000000"/>
              <w:left w:val="single" w:sz="4" w:space="0" w:color="000000"/>
              <w:bottom w:val="single" w:sz="4" w:space="0" w:color="000000"/>
              <w:right w:val="single" w:sz="4" w:space="0" w:color="000000"/>
            </w:tcBorders>
            <w:shd w:val="clear" w:color="0000DB" w:fill="auto"/>
            <w:tcMar>
              <w:top w:w="115" w:type="dxa"/>
              <w:left w:w="144" w:type="dxa"/>
              <w:bottom w:w="115" w:type="dxa"/>
              <w:right w:w="86" w:type="dxa"/>
            </w:tcMar>
          </w:tcPr>
          <w:p w14:paraId="12C8EA4E" w14:textId="77777777" w:rsidR="00617BD0" w:rsidRPr="0042107D" w:rsidRDefault="00E45A29" w:rsidP="005E71F0">
            <w:pPr>
              <w:pStyle w:val="Tabletext"/>
              <w:tabs>
                <w:tab w:val="clear" w:pos="540"/>
              </w:tabs>
              <w:ind w:left="36" w:hanging="36"/>
            </w:pPr>
            <w:r w:rsidRPr="0042107D">
              <w:t>Use available tools, new technologies, and new methods to improve communication with customers.</w:t>
            </w:r>
          </w:p>
          <w:p w14:paraId="40D174F3" w14:textId="77777777" w:rsidR="00617BD0" w:rsidRPr="0042107D" w:rsidRDefault="00E45A29" w:rsidP="005E71F0">
            <w:pPr>
              <w:pStyle w:val="Tabletext"/>
              <w:tabs>
                <w:tab w:val="clear" w:pos="540"/>
              </w:tabs>
              <w:ind w:left="36" w:hanging="36"/>
            </w:pPr>
            <w:r w:rsidRPr="0042107D">
              <w:t>Promote Metro’s products and services to existing and potential customers.</w:t>
            </w:r>
          </w:p>
        </w:tc>
        <w:tc>
          <w:tcPr>
            <w:tcW w:w="3122" w:type="dxa"/>
            <w:vMerge/>
            <w:tcBorders>
              <w:top w:val="single" w:sz="4" w:space="0" w:color="000000"/>
              <w:left w:val="single" w:sz="4" w:space="0" w:color="000000"/>
              <w:bottom w:val="single" w:sz="4" w:space="0" w:color="000000"/>
              <w:right w:val="single" w:sz="4" w:space="0" w:color="000000"/>
            </w:tcBorders>
            <w:shd w:val="clear" w:color="auto" w:fill="auto"/>
          </w:tcPr>
          <w:p w14:paraId="3E80541C" w14:textId="77777777" w:rsidR="00617BD0" w:rsidRPr="0042107D" w:rsidRDefault="00617BD0">
            <w:pPr>
              <w:pStyle w:val="NoParagraphStyle"/>
              <w:spacing w:line="240" w:lineRule="auto"/>
              <w:textAlignment w:val="auto"/>
              <w:rPr>
                <w:rFonts w:ascii="Arial" w:hAnsi="Arial" w:cs="Arial"/>
                <w:color w:val="auto"/>
                <w:sz w:val="20"/>
                <w:szCs w:val="20"/>
              </w:rPr>
            </w:pPr>
          </w:p>
        </w:tc>
      </w:tr>
    </w:tbl>
    <w:p w14:paraId="7676019E" w14:textId="77777777" w:rsidR="00D741D5" w:rsidRDefault="00D741D5"/>
    <w:p w14:paraId="28290E0D" w14:textId="77777777" w:rsidR="00D741D5" w:rsidRDefault="00D741D5"/>
    <w:p w14:paraId="4A0CC1BE" w14:textId="77777777" w:rsidR="00D741D5" w:rsidRDefault="00D741D5"/>
    <w:tbl>
      <w:tblPr>
        <w:tblW w:w="0" w:type="auto"/>
        <w:tblInd w:w="144" w:type="dxa"/>
        <w:tblLayout w:type="fixed"/>
        <w:tblCellMar>
          <w:left w:w="0" w:type="dxa"/>
          <w:right w:w="0" w:type="dxa"/>
        </w:tblCellMar>
        <w:tblLook w:val="0000" w:firstRow="0" w:lastRow="0" w:firstColumn="0" w:lastColumn="0" w:noHBand="0" w:noVBand="0"/>
      </w:tblPr>
      <w:tblGrid>
        <w:gridCol w:w="2880"/>
        <w:gridCol w:w="3348"/>
        <w:gridCol w:w="3122"/>
      </w:tblGrid>
      <w:tr w:rsidR="00617BD0" w:rsidRPr="0042107D" w14:paraId="06D0BAA5" w14:textId="77777777" w:rsidTr="00D06292">
        <w:trPr>
          <w:trHeight w:val="296"/>
        </w:trPr>
        <w:tc>
          <w:tcPr>
            <w:tcW w:w="2880" w:type="dxa"/>
            <w:tcBorders>
              <w:top w:val="single" w:sz="4" w:space="0" w:color="000000"/>
              <w:left w:val="single" w:sz="4" w:space="0" w:color="000000"/>
              <w:bottom w:val="single" w:sz="4" w:space="0" w:color="000000"/>
              <w:right w:val="single" w:sz="4" w:space="0" w:color="000000"/>
            </w:tcBorders>
            <w:shd w:val="solid" w:color="FFFFFF" w:fill="auto"/>
            <w:tcMar>
              <w:top w:w="72" w:type="dxa"/>
              <w:left w:w="144" w:type="dxa"/>
              <w:bottom w:w="72" w:type="dxa"/>
              <w:right w:w="72" w:type="dxa"/>
            </w:tcMar>
            <w:vAlign w:val="center"/>
          </w:tcPr>
          <w:p w14:paraId="667178A1" w14:textId="77777777" w:rsidR="00617BD0" w:rsidRPr="00D06292" w:rsidRDefault="00E45A29">
            <w:pPr>
              <w:pStyle w:val="Tablesubhead"/>
              <w:rPr>
                <w:rFonts w:ascii="Arial" w:hAnsi="Arial" w:cs="Arial"/>
                <w:color w:val="auto"/>
                <w:sz w:val="20"/>
                <w:szCs w:val="20"/>
              </w:rPr>
            </w:pPr>
            <w:r w:rsidRPr="00D06292">
              <w:rPr>
                <w:rFonts w:ascii="Arial" w:hAnsi="Arial" w:cs="Arial"/>
                <w:caps/>
                <w:color w:val="auto"/>
                <w:sz w:val="20"/>
                <w:szCs w:val="20"/>
              </w:rPr>
              <w:t>Objective</w:t>
            </w:r>
            <w:r w:rsidR="00806DCC">
              <w:rPr>
                <w:rFonts w:ascii="Arial" w:hAnsi="Arial" w:cs="Arial"/>
                <w:caps/>
                <w:color w:val="auto"/>
                <w:sz w:val="20"/>
                <w:szCs w:val="20"/>
              </w:rPr>
              <w:t>S</w:t>
            </w:r>
          </w:p>
        </w:tc>
        <w:tc>
          <w:tcPr>
            <w:tcW w:w="3348" w:type="dxa"/>
            <w:tcBorders>
              <w:top w:val="single" w:sz="4" w:space="0" w:color="000000"/>
              <w:left w:val="single" w:sz="4" w:space="0" w:color="000000"/>
              <w:bottom w:val="single" w:sz="4" w:space="0" w:color="000000"/>
              <w:right w:val="single" w:sz="4" w:space="0" w:color="000000"/>
            </w:tcBorders>
            <w:shd w:val="clear" w:color="0000DB" w:fill="auto"/>
            <w:tcMar>
              <w:top w:w="72" w:type="dxa"/>
              <w:left w:w="144" w:type="dxa"/>
              <w:bottom w:w="72" w:type="dxa"/>
              <w:right w:w="72" w:type="dxa"/>
            </w:tcMar>
            <w:vAlign w:val="center"/>
          </w:tcPr>
          <w:p w14:paraId="2A2D93D4" w14:textId="77777777" w:rsidR="00617BD0" w:rsidRPr="00D06292" w:rsidRDefault="00E45A29">
            <w:pPr>
              <w:pStyle w:val="Tablesubhead"/>
              <w:rPr>
                <w:rFonts w:ascii="Arial" w:hAnsi="Arial" w:cs="Arial"/>
                <w:color w:val="auto"/>
                <w:sz w:val="20"/>
                <w:szCs w:val="20"/>
              </w:rPr>
            </w:pPr>
            <w:r w:rsidRPr="00D06292">
              <w:rPr>
                <w:rFonts w:ascii="Arial" w:hAnsi="Arial" w:cs="Arial"/>
                <w:caps/>
                <w:color w:val="auto"/>
                <w:sz w:val="20"/>
                <w:szCs w:val="20"/>
              </w:rPr>
              <w:t>Strategies</w:t>
            </w:r>
          </w:p>
        </w:tc>
        <w:tc>
          <w:tcPr>
            <w:tcW w:w="3122" w:type="dxa"/>
            <w:tcBorders>
              <w:top w:val="single" w:sz="4" w:space="0" w:color="000000"/>
              <w:left w:val="single" w:sz="4" w:space="0" w:color="000000"/>
              <w:bottom w:val="single" w:sz="4" w:space="0" w:color="000000"/>
              <w:right w:val="single" w:sz="4" w:space="0" w:color="000000"/>
            </w:tcBorders>
            <w:shd w:val="clear" w:color="0000DB" w:fill="auto"/>
            <w:tcMar>
              <w:top w:w="72" w:type="dxa"/>
              <w:left w:w="144" w:type="dxa"/>
              <w:bottom w:w="72" w:type="dxa"/>
              <w:right w:w="72" w:type="dxa"/>
            </w:tcMar>
            <w:vAlign w:val="center"/>
          </w:tcPr>
          <w:p w14:paraId="318CEF9A" w14:textId="77777777" w:rsidR="00617BD0" w:rsidRPr="00D06292" w:rsidRDefault="00E45A29">
            <w:pPr>
              <w:pStyle w:val="Tablesubhead"/>
              <w:rPr>
                <w:rFonts w:ascii="Arial" w:hAnsi="Arial" w:cs="Arial"/>
                <w:color w:val="auto"/>
                <w:sz w:val="20"/>
                <w:szCs w:val="20"/>
              </w:rPr>
            </w:pPr>
            <w:r w:rsidRPr="00D06292">
              <w:rPr>
                <w:rFonts w:ascii="Arial" w:hAnsi="Arial" w:cs="Arial"/>
                <w:caps/>
                <w:color w:val="auto"/>
                <w:sz w:val="20"/>
                <w:szCs w:val="20"/>
              </w:rPr>
              <w:t>Measures</w:t>
            </w:r>
          </w:p>
        </w:tc>
      </w:tr>
      <w:tr w:rsidR="00617BD0" w:rsidRPr="0042107D" w14:paraId="3E7964A8" w14:textId="77777777" w:rsidTr="00D06292">
        <w:trPr>
          <w:trHeight w:val="296"/>
        </w:trPr>
        <w:tc>
          <w:tcPr>
            <w:tcW w:w="9350" w:type="dxa"/>
            <w:gridSpan w:val="3"/>
            <w:tcBorders>
              <w:top w:val="single" w:sz="4" w:space="0" w:color="000000"/>
              <w:left w:val="single" w:sz="4" w:space="0" w:color="000000"/>
              <w:bottom w:val="single" w:sz="4" w:space="0" w:color="000000"/>
              <w:right w:val="single" w:sz="4" w:space="0" w:color="000000"/>
            </w:tcBorders>
            <w:shd w:val="clear" w:color="70935C" w:fill="auto"/>
            <w:tcMar>
              <w:top w:w="144" w:type="dxa"/>
              <w:left w:w="144" w:type="dxa"/>
              <w:bottom w:w="115" w:type="dxa"/>
              <w:right w:w="86" w:type="dxa"/>
            </w:tcMar>
          </w:tcPr>
          <w:p w14:paraId="1094FB4D" w14:textId="77777777" w:rsidR="00617BD0" w:rsidRPr="00D06292" w:rsidRDefault="00E45A29">
            <w:pPr>
              <w:pStyle w:val="Tablesubhead"/>
              <w:rPr>
                <w:rFonts w:ascii="Arial" w:hAnsi="Arial" w:cs="Arial"/>
                <w:color w:val="000000" w:themeColor="text1"/>
                <w:sz w:val="20"/>
                <w:szCs w:val="20"/>
              </w:rPr>
            </w:pPr>
            <w:r w:rsidRPr="00D06292">
              <w:rPr>
                <w:rFonts w:ascii="Arial" w:hAnsi="Arial" w:cs="Arial"/>
                <w:b/>
                <w:color w:val="000000" w:themeColor="text1"/>
                <w:sz w:val="20"/>
                <w:szCs w:val="20"/>
              </w:rPr>
              <w:t>Goal 6: Financial Stewardship.</w:t>
            </w:r>
            <w:r w:rsidRPr="00D06292">
              <w:rPr>
                <w:rFonts w:ascii="Arial" w:hAnsi="Arial" w:cs="Arial"/>
                <w:color w:val="000000" w:themeColor="text1"/>
                <w:sz w:val="20"/>
                <w:szCs w:val="20"/>
              </w:rPr>
              <w:t xml:space="preserve"> </w:t>
            </w:r>
            <w:r w:rsidRPr="00D06292">
              <w:rPr>
                <w:rStyle w:val="tablesubheadlight"/>
                <w:rFonts w:ascii="Arial" w:hAnsi="Arial" w:cs="Arial"/>
                <w:color w:val="000000" w:themeColor="text1"/>
                <w:sz w:val="20"/>
                <w:szCs w:val="20"/>
              </w:rPr>
              <w:t xml:space="preserve">Exercise sound financial management and build </w:t>
            </w:r>
            <w:r w:rsidRPr="00D06292">
              <w:rPr>
                <w:rStyle w:val="tablesubheadlight"/>
                <w:rFonts w:ascii="Arial" w:hAnsi="Arial" w:cs="Arial"/>
                <w:color w:val="000000" w:themeColor="text1"/>
                <w:sz w:val="20"/>
                <w:szCs w:val="20"/>
              </w:rPr>
              <w:br/>
              <w:t>Metro’s long</w:t>
            </w:r>
            <w:r w:rsidR="006A7019">
              <w:rPr>
                <w:rStyle w:val="tablesubheadlight"/>
                <w:rFonts w:ascii="Arial" w:hAnsi="Arial" w:cs="Arial"/>
                <w:color w:val="000000" w:themeColor="text1"/>
                <w:sz w:val="20"/>
                <w:szCs w:val="20"/>
              </w:rPr>
              <w:t>-</w:t>
            </w:r>
            <w:r w:rsidRPr="00D06292">
              <w:rPr>
                <w:rStyle w:val="tablesubheadlight"/>
                <w:rFonts w:ascii="Arial" w:hAnsi="Arial" w:cs="Arial"/>
                <w:color w:val="000000" w:themeColor="text1"/>
                <w:sz w:val="20"/>
                <w:szCs w:val="20"/>
              </w:rPr>
              <w:t>term sustainability.</w:t>
            </w:r>
          </w:p>
        </w:tc>
      </w:tr>
      <w:tr w:rsidR="00617BD0" w:rsidRPr="0042107D" w14:paraId="72DC22F5" w14:textId="77777777" w:rsidTr="00AC11CE">
        <w:trPr>
          <w:trHeight w:val="1719"/>
        </w:trPr>
        <w:tc>
          <w:tcPr>
            <w:tcW w:w="2880" w:type="dxa"/>
            <w:tcBorders>
              <w:top w:val="single" w:sz="4" w:space="0" w:color="000000"/>
              <w:left w:val="single" w:sz="4" w:space="0" w:color="000000"/>
              <w:bottom w:val="single" w:sz="4" w:space="0" w:color="000000"/>
              <w:right w:val="single" w:sz="4" w:space="0" w:color="000000"/>
            </w:tcBorders>
            <w:tcMar>
              <w:top w:w="144" w:type="dxa"/>
              <w:left w:w="115" w:type="dxa"/>
              <w:bottom w:w="115" w:type="dxa"/>
              <w:right w:w="86" w:type="dxa"/>
            </w:tcMar>
          </w:tcPr>
          <w:p w14:paraId="521756E6" w14:textId="77777777" w:rsidR="00617BD0" w:rsidRPr="0042107D" w:rsidRDefault="00E45A29" w:rsidP="00211BC2">
            <w:pPr>
              <w:pStyle w:val="Tabletextboldblue"/>
            </w:pPr>
            <w:r w:rsidRPr="0042107D">
              <w:lastRenderedPageBreak/>
              <w:t>Emphasize planning and delivery of productive service.</w:t>
            </w:r>
          </w:p>
          <w:p w14:paraId="646D9589" w14:textId="77777777" w:rsidR="00617BD0" w:rsidRPr="0042107D" w:rsidRDefault="00E45A29" w:rsidP="00D06292">
            <w:pPr>
              <w:pStyle w:val="Tabletext"/>
              <w:tabs>
                <w:tab w:val="clear" w:pos="540"/>
              </w:tabs>
              <w:ind w:left="0" w:firstLine="0"/>
            </w:pPr>
            <w:r w:rsidRPr="0042107D">
              <w:t xml:space="preserve">Outcome: </w:t>
            </w:r>
            <w:r w:rsidRPr="0042107D">
              <w:br/>
              <w:t>Service productivity improves.</w:t>
            </w:r>
          </w:p>
        </w:tc>
        <w:tc>
          <w:tcPr>
            <w:tcW w:w="3348" w:type="dxa"/>
            <w:tcBorders>
              <w:top w:val="single" w:sz="4" w:space="0" w:color="000000"/>
              <w:left w:val="single" w:sz="4" w:space="0" w:color="000000"/>
              <w:bottom w:val="single" w:sz="4" w:space="0" w:color="000000"/>
              <w:right w:val="single" w:sz="4" w:space="0" w:color="000000"/>
            </w:tcBorders>
            <w:shd w:val="clear" w:color="0000DB" w:fill="auto"/>
            <w:tcMar>
              <w:top w:w="144" w:type="dxa"/>
              <w:left w:w="115" w:type="dxa"/>
              <w:bottom w:w="115" w:type="dxa"/>
              <w:right w:w="86" w:type="dxa"/>
            </w:tcMar>
          </w:tcPr>
          <w:p w14:paraId="5B0E9CC2" w14:textId="77777777" w:rsidR="00617BD0" w:rsidRPr="0042107D" w:rsidRDefault="00E45A29" w:rsidP="00D06292">
            <w:pPr>
              <w:pStyle w:val="Tabletext"/>
              <w:tabs>
                <w:tab w:val="clear" w:pos="540"/>
              </w:tabs>
              <w:ind w:left="0" w:firstLine="0"/>
            </w:pPr>
            <w:r w:rsidRPr="0042107D">
              <w:t>Manage the transit system through service guidelines and performance measures.</w:t>
            </w:r>
          </w:p>
          <w:p w14:paraId="5AA09F35" w14:textId="77777777" w:rsidR="00617BD0" w:rsidRPr="0042107D" w:rsidRDefault="00E45A29" w:rsidP="00D06292">
            <w:pPr>
              <w:pStyle w:val="Tabletext"/>
              <w:tabs>
                <w:tab w:val="clear" w:pos="540"/>
              </w:tabs>
              <w:ind w:left="0" w:firstLine="0"/>
            </w:pPr>
            <w:r w:rsidRPr="0042107D">
              <w:t>Establish and maintain a long-range transit service and capital plan developed in collaboration with local comprehensive and regional long-term transportation planning.</w:t>
            </w:r>
          </w:p>
        </w:tc>
        <w:tc>
          <w:tcPr>
            <w:tcW w:w="3122" w:type="dxa"/>
            <w:vMerge w:val="restart"/>
            <w:tcBorders>
              <w:top w:val="single" w:sz="4" w:space="0" w:color="000000"/>
              <w:left w:val="single" w:sz="4" w:space="0" w:color="000000"/>
              <w:bottom w:val="single" w:sz="4" w:space="0" w:color="000000"/>
              <w:right w:val="single" w:sz="4" w:space="0" w:color="000000"/>
            </w:tcBorders>
            <w:shd w:val="clear" w:color="auto" w:fill="auto"/>
            <w:tcMar>
              <w:top w:w="144" w:type="dxa"/>
              <w:left w:w="115" w:type="dxa"/>
              <w:bottom w:w="115" w:type="dxa"/>
              <w:right w:w="86" w:type="dxa"/>
            </w:tcMar>
          </w:tcPr>
          <w:p w14:paraId="5F08A133" w14:textId="77777777" w:rsidR="00C37564" w:rsidRDefault="00C37564" w:rsidP="00C37564">
            <w:pPr>
              <w:pStyle w:val="Tablebullet"/>
            </w:pPr>
            <w:r w:rsidRPr="0042107D">
              <w:t>Service hours operated</w:t>
            </w:r>
          </w:p>
          <w:p w14:paraId="691CFF69" w14:textId="77777777" w:rsidR="00C37564" w:rsidRDefault="00C37564" w:rsidP="00C37564">
            <w:pPr>
              <w:pStyle w:val="Tablebullet"/>
            </w:pPr>
            <w:r w:rsidRPr="0042107D">
              <w:t>Service hours and service hour change per route</w:t>
            </w:r>
          </w:p>
          <w:p w14:paraId="187F4FD7" w14:textId="77777777" w:rsidR="00C37564" w:rsidRPr="0042107D" w:rsidRDefault="00C37564" w:rsidP="00C37564">
            <w:pPr>
              <w:pStyle w:val="Tablebullet"/>
            </w:pPr>
            <w:r w:rsidRPr="0042107D">
              <w:t>Boardings per vehicle hour</w:t>
            </w:r>
          </w:p>
          <w:p w14:paraId="6726A5C6" w14:textId="77777777" w:rsidR="00617BD0" w:rsidRDefault="00E45A29" w:rsidP="00155990">
            <w:pPr>
              <w:pStyle w:val="Tablebullet"/>
            </w:pPr>
            <w:r w:rsidRPr="0042107D">
              <w:t>Boardings per revenue hour</w:t>
            </w:r>
          </w:p>
          <w:p w14:paraId="50B27F63" w14:textId="77777777" w:rsidR="00C37564" w:rsidRDefault="00C37564" w:rsidP="00C37564">
            <w:pPr>
              <w:pStyle w:val="Tablebullet"/>
            </w:pPr>
            <w:r w:rsidRPr="0042107D">
              <w:t>Ridership and ridership change per route</w:t>
            </w:r>
          </w:p>
          <w:p w14:paraId="6ACDC65D" w14:textId="77777777" w:rsidR="00C37564" w:rsidRPr="0042107D" w:rsidRDefault="00C37564" w:rsidP="00C37564">
            <w:pPr>
              <w:pStyle w:val="Tablebullet"/>
            </w:pPr>
            <w:r w:rsidRPr="0042107D">
              <w:t>Passenger miles per vehicle mile</w:t>
            </w:r>
          </w:p>
          <w:p w14:paraId="733FCFF9" w14:textId="77777777" w:rsidR="00C37564" w:rsidRDefault="00C37564" w:rsidP="00C37564">
            <w:pPr>
              <w:pStyle w:val="Tablebullet"/>
            </w:pPr>
            <w:r w:rsidRPr="0042107D">
              <w:t>Passenger miles per revenue mile</w:t>
            </w:r>
          </w:p>
          <w:p w14:paraId="721A7CC3" w14:textId="77777777" w:rsidR="00C37564" w:rsidRDefault="00C37564" w:rsidP="00C37564">
            <w:pPr>
              <w:pStyle w:val="Tablebullet"/>
            </w:pPr>
            <w:r w:rsidRPr="0042107D">
              <w:t>Cost per hour</w:t>
            </w:r>
          </w:p>
          <w:p w14:paraId="7D314809" w14:textId="77777777" w:rsidR="00C37564" w:rsidRPr="0042107D" w:rsidRDefault="00C37564" w:rsidP="00C37564">
            <w:pPr>
              <w:pStyle w:val="Tablebullet"/>
            </w:pPr>
            <w:r w:rsidRPr="0042107D">
              <w:t>Cost per vehicle mile</w:t>
            </w:r>
          </w:p>
          <w:p w14:paraId="66A58391" w14:textId="77777777" w:rsidR="00617BD0" w:rsidRPr="0042107D" w:rsidRDefault="00E45A29" w:rsidP="00155990">
            <w:pPr>
              <w:pStyle w:val="Tablebullet"/>
            </w:pPr>
            <w:r w:rsidRPr="0042107D">
              <w:t>Cost per boarding</w:t>
            </w:r>
          </w:p>
          <w:p w14:paraId="76B54D14" w14:textId="77777777" w:rsidR="00265D64" w:rsidRDefault="00E1594F" w:rsidP="00265D64">
            <w:pPr>
              <w:pStyle w:val="Tablebullet"/>
            </w:pPr>
            <w:r>
              <w:t>Cost per passenger mile</w:t>
            </w:r>
            <w:r w:rsidR="00265D64" w:rsidRPr="0042107D">
              <w:t xml:space="preserve"> </w:t>
            </w:r>
          </w:p>
          <w:p w14:paraId="245AFEB0" w14:textId="77777777" w:rsidR="00265D64" w:rsidRPr="0042107D" w:rsidRDefault="00265D64" w:rsidP="00265D64">
            <w:pPr>
              <w:pStyle w:val="Tablebullet"/>
            </w:pPr>
            <w:r w:rsidRPr="0042107D">
              <w:t>Cost per vanpool boarding</w:t>
            </w:r>
          </w:p>
          <w:p w14:paraId="51E97AAE" w14:textId="77777777" w:rsidR="00E1594F" w:rsidRDefault="00265D64" w:rsidP="00265D64">
            <w:pPr>
              <w:pStyle w:val="Tablebullet"/>
            </w:pPr>
            <w:r w:rsidRPr="0042107D">
              <w:t>Cost per Access boarding</w:t>
            </w:r>
          </w:p>
          <w:p w14:paraId="05144FC3" w14:textId="77777777" w:rsidR="00265D64" w:rsidRPr="0042107D" w:rsidRDefault="00265D64" w:rsidP="00265D64">
            <w:pPr>
              <w:pStyle w:val="Tablebullet"/>
            </w:pPr>
            <w:r w:rsidRPr="0042107D">
              <w:t>Fare revenues</w:t>
            </w:r>
          </w:p>
          <w:p w14:paraId="7744AA8D" w14:textId="77777777" w:rsidR="00265D64" w:rsidRDefault="00265D64" w:rsidP="00265D64">
            <w:pPr>
              <w:pStyle w:val="Tablebullet"/>
            </w:pPr>
            <w:r w:rsidRPr="0042107D">
              <w:t>Farebox recovery</w:t>
            </w:r>
          </w:p>
          <w:p w14:paraId="204FE4B3" w14:textId="77777777" w:rsidR="00265D64" w:rsidRPr="0042107D" w:rsidRDefault="00265D64" w:rsidP="00265D64">
            <w:pPr>
              <w:pStyle w:val="Tablebullet"/>
            </w:pPr>
            <w:r w:rsidRPr="0042107D">
              <w:t>ORCA use</w:t>
            </w:r>
          </w:p>
          <w:p w14:paraId="34057C12" w14:textId="77777777" w:rsidR="00617BD0" w:rsidRPr="0042107D" w:rsidRDefault="00E45A29" w:rsidP="00155990">
            <w:pPr>
              <w:pStyle w:val="Tablebullet"/>
            </w:pPr>
            <w:r w:rsidRPr="0042107D">
              <w:t>Asset condition assessment</w:t>
            </w:r>
          </w:p>
          <w:p w14:paraId="51759E99" w14:textId="77777777" w:rsidR="00B43C13" w:rsidRDefault="000E0475" w:rsidP="00155990">
            <w:pPr>
              <w:pStyle w:val="Tablebullet"/>
            </w:pPr>
            <w:r>
              <w:t>For new or nontraditional a</w:t>
            </w:r>
            <w:r w:rsidR="00B43C13">
              <w:t>lternative services</w:t>
            </w:r>
            <w:r>
              <w:t>,</w:t>
            </w:r>
            <w:r w:rsidR="00B43C13">
              <w:t xml:space="preserve"> cost per boarding, ride, or user</w:t>
            </w:r>
            <w:r>
              <w:t>, as appropriate</w:t>
            </w:r>
          </w:p>
          <w:p w14:paraId="3FDB6B9C" w14:textId="28E48F0E" w:rsidR="00F46950" w:rsidDel="00CE45F2" w:rsidRDefault="00CE45F2" w:rsidP="00CE45F2">
            <w:pPr>
              <w:pStyle w:val="Tablebullet"/>
              <w:numPr>
                <w:ilvl w:val="0"/>
                <w:numId w:val="0"/>
              </w:numPr>
              <w:ind w:left="187"/>
              <w:rPr>
                <w:del w:id="11" w:author="Carlson, Paul" w:date="2016-03-09T12:46:00Z"/>
              </w:rPr>
            </w:pPr>
            <w:r w:rsidDel="00CE45F2">
              <w:t xml:space="preserve"> </w:t>
            </w:r>
          </w:p>
          <w:p w14:paraId="2852282E" w14:textId="77777777" w:rsidR="00B43C13" w:rsidRPr="0042107D" w:rsidRDefault="00B43C13" w:rsidP="00B43C13">
            <w:pPr>
              <w:pStyle w:val="Tablebullet"/>
              <w:numPr>
                <w:ilvl w:val="0"/>
                <w:numId w:val="0"/>
              </w:numPr>
            </w:pPr>
            <w:r>
              <w:t>(Note: Different performance measures may be used to evaluate different types of services.)</w:t>
            </w:r>
          </w:p>
        </w:tc>
      </w:tr>
      <w:tr w:rsidR="00617BD0" w:rsidRPr="0042107D" w14:paraId="605896EF" w14:textId="77777777" w:rsidTr="00AC11CE">
        <w:trPr>
          <w:trHeight w:val="4089"/>
        </w:trPr>
        <w:tc>
          <w:tcPr>
            <w:tcW w:w="2880" w:type="dxa"/>
            <w:tcBorders>
              <w:top w:val="single" w:sz="4" w:space="0" w:color="000000"/>
              <w:left w:val="single" w:sz="4" w:space="0" w:color="000000"/>
              <w:bottom w:val="single" w:sz="4" w:space="0" w:color="000000"/>
              <w:right w:val="single" w:sz="4" w:space="0" w:color="000000"/>
            </w:tcBorders>
            <w:tcMar>
              <w:top w:w="144" w:type="dxa"/>
              <w:left w:w="115" w:type="dxa"/>
              <w:bottom w:w="115" w:type="dxa"/>
              <w:right w:w="86" w:type="dxa"/>
            </w:tcMar>
          </w:tcPr>
          <w:p w14:paraId="0235FE54" w14:textId="77777777" w:rsidR="00617BD0" w:rsidRPr="0042107D" w:rsidRDefault="00E45A29" w:rsidP="00211BC2">
            <w:pPr>
              <w:pStyle w:val="Tabletextboldblue"/>
            </w:pPr>
            <w:r w:rsidRPr="0042107D">
              <w:t>Control costs.</w:t>
            </w:r>
          </w:p>
          <w:p w14:paraId="6C6A9097" w14:textId="77777777" w:rsidR="00617BD0" w:rsidRPr="0042107D" w:rsidRDefault="00E45A29" w:rsidP="00D06292">
            <w:pPr>
              <w:pStyle w:val="Tabletext"/>
              <w:tabs>
                <w:tab w:val="clear" w:pos="540"/>
              </w:tabs>
              <w:ind w:left="0" w:firstLine="0"/>
            </w:pPr>
            <w:r w:rsidRPr="0042107D">
              <w:t xml:space="preserve">Outcome: </w:t>
            </w:r>
            <w:r w:rsidRPr="0042107D">
              <w:br/>
              <w:t>Metro’s costs grow at or below the rate of inflation.</w:t>
            </w:r>
          </w:p>
        </w:tc>
        <w:tc>
          <w:tcPr>
            <w:tcW w:w="3348" w:type="dxa"/>
            <w:tcBorders>
              <w:top w:val="single" w:sz="4" w:space="0" w:color="000000"/>
              <w:left w:val="single" w:sz="4" w:space="0" w:color="000000"/>
              <w:bottom w:val="single" w:sz="4" w:space="0" w:color="000000"/>
              <w:right w:val="single" w:sz="4" w:space="0" w:color="000000"/>
            </w:tcBorders>
            <w:shd w:val="clear" w:color="0000DB" w:fill="auto"/>
            <w:tcMar>
              <w:top w:w="144" w:type="dxa"/>
              <w:left w:w="115" w:type="dxa"/>
              <w:bottom w:w="115" w:type="dxa"/>
              <w:right w:w="86" w:type="dxa"/>
            </w:tcMar>
          </w:tcPr>
          <w:p w14:paraId="4F39D3EA" w14:textId="77777777" w:rsidR="00617BD0" w:rsidRPr="0042107D" w:rsidRDefault="00E45A29" w:rsidP="00D06292">
            <w:pPr>
              <w:pStyle w:val="Tabletext"/>
              <w:tabs>
                <w:tab w:val="clear" w:pos="540"/>
              </w:tabs>
              <w:ind w:left="0" w:firstLine="0"/>
            </w:pPr>
            <w:r w:rsidRPr="0042107D">
              <w:t>Continually explore and implement cost efficiencies including operational and administrative efficiencies.</w:t>
            </w:r>
          </w:p>
          <w:p w14:paraId="78838781" w14:textId="77777777" w:rsidR="00617BD0" w:rsidRPr="0042107D" w:rsidRDefault="00E45A29" w:rsidP="00D06292">
            <w:pPr>
              <w:pStyle w:val="Tabletext"/>
              <w:tabs>
                <w:tab w:val="clear" w:pos="540"/>
              </w:tabs>
              <w:ind w:left="0" w:firstLine="0"/>
            </w:pPr>
            <w:r w:rsidRPr="0042107D">
              <w:t>Provide and maintain capital assets to support efficient and effective service delivery.</w:t>
            </w:r>
          </w:p>
          <w:p w14:paraId="68F25559" w14:textId="77777777" w:rsidR="00617BD0" w:rsidRPr="0042107D" w:rsidRDefault="00E45A29" w:rsidP="00D06292">
            <w:pPr>
              <w:pStyle w:val="Tabletext"/>
              <w:tabs>
                <w:tab w:val="clear" w:pos="540"/>
              </w:tabs>
              <w:ind w:left="0" w:firstLine="0"/>
            </w:pPr>
            <w:r w:rsidRPr="0042107D">
              <w:t>Develop and implement alternative public transportation services and delivery strategies.</w:t>
            </w:r>
          </w:p>
          <w:p w14:paraId="33C13058" w14:textId="77777777" w:rsidR="00617BD0" w:rsidRPr="0042107D" w:rsidRDefault="00E45A29" w:rsidP="00D06292">
            <w:pPr>
              <w:pStyle w:val="Tabletext"/>
              <w:tabs>
                <w:tab w:val="clear" w:pos="540"/>
              </w:tabs>
              <w:ind w:left="0" w:firstLine="0"/>
            </w:pPr>
            <w:r w:rsidRPr="0042107D">
              <w:t>Provide alternative or “right-sized” services in the context of overall system financial health and the need to reduce, maintain or expand the system.</w:t>
            </w:r>
          </w:p>
        </w:tc>
        <w:tc>
          <w:tcPr>
            <w:tcW w:w="3122" w:type="dxa"/>
            <w:vMerge/>
            <w:tcBorders>
              <w:top w:val="single" w:sz="4" w:space="0" w:color="000000"/>
              <w:left w:val="single" w:sz="4" w:space="0" w:color="000000"/>
              <w:bottom w:val="single" w:sz="4" w:space="0" w:color="000000"/>
              <w:right w:val="single" w:sz="4" w:space="0" w:color="000000"/>
            </w:tcBorders>
            <w:shd w:val="clear" w:color="auto" w:fill="auto"/>
          </w:tcPr>
          <w:p w14:paraId="156860DC" w14:textId="77777777" w:rsidR="00617BD0" w:rsidRPr="0042107D" w:rsidRDefault="00617BD0">
            <w:pPr>
              <w:pStyle w:val="NoParagraphStyle"/>
              <w:spacing w:line="240" w:lineRule="auto"/>
              <w:textAlignment w:val="auto"/>
              <w:rPr>
                <w:rFonts w:ascii="Arial" w:hAnsi="Arial" w:cs="Arial"/>
                <w:color w:val="auto"/>
                <w:sz w:val="20"/>
                <w:szCs w:val="20"/>
              </w:rPr>
            </w:pPr>
          </w:p>
        </w:tc>
      </w:tr>
      <w:tr w:rsidR="00617BD0" w:rsidRPr="0042107D" w14:paraId="33B0BC70" w14:textId="77777777" w:rsidTr="00AC11CE">
        <w:trPr>
          <w:trHeight w:val="3052"/>
        </w:trPr>
        <w:tc>
          <w:tcPr>
            <w:tcW w:w="2880" w:type="dxa"/>
            <w:tcBorders>
              <w:top w:val="single" w:sz="4" w:space="0" w:color="000000"/>
              <w:left w:val="single" w:sz="4" w:space="0" w:color="000000"/>
              <w:bottom w:val="single" w:sz="4" w:space="0" w:color="000000"/>
              <w:right w:val="single" w:sz="4" w:space="0" w:color="000000"/>
            </w:tcBorders>
            <w:tcMar>
              <w:top w:w="144" w:type="dxa"/>
              <w:left w:w="115" w:type="dxa"/>
              <w:bottom w:w="115" w:type="dxa"/>
              <w:right w:w="86" w:type="dxa"/>
            </w:tcMar>
          </w:tcPr>
          <w:p w14:paraId="41A345D0" w14:textId="77777777" w:rsidR="00617BD0" w:rsidRPr="0042107D" w:rsidRDefault="00E45A29" w:rsidP="00211BC2">
            <w:pPr>
              <w:pStyle w:val="Tabletextboldblue"/>
            </w:pPr>
            <w:r w:rsidRPr="0042107D">
              <w:t>Seek to establish a sustainable funding structure to support short- and long-term public transportation needs.</w:t>
            </w:r>
          </w:p>
          <w:p w14:paraId="2FBA0120" w14:textId="77777777" w:rsidR="00617BD0" w:rsidRPr="0042107D" w:rsidRDefault="00E45A29" w:rsidP="00D06292">
            <w:pPr>
              <w:pStyle w:val="Tabletext"/>
              <w:tabs>
                <w:tab w:val="clear" w:pos="540"/>
              </w:tabs>
              <w:ind w:left="0" w:firstLine="0"/>
            </w:pPr>
            <w:r w:rsidRPr="0042107D">
              <w:t xml:space="preserve">Outcome: </w:t>
            </w:r>
            <w:r w:rsidRPr="0042107D">
              <w:br/>
              <w:t>Adequate funding to support King County’s short- and long-term public transportation needs.</w:t>
            </w:r>
          </w:p>
        </w:tc>
        <w:tc>
          <w:tcPr>
            <w:tcW w:w="3348" w:type="dxa"/>
            <w:tcBorders>
              <w:top w:val="single" w:sz="4" w:space="0" w:color="000000"/>
              <w:left w:val="single" w:sz="4" w:space="0" w:color="000000"/>
              <w:bottom w:val="single" w:sz="4" w:space="0" w:color="000000"/>
              <w:right w:val="single" w:sz="4" w:space="0" w:color="000000"/>
            </w:tcBorders>
            <w:shd w:val="clear" w:color="0000DB" w:fill="auto"/>
            <w:tcMar>
              <w:top w:w="144" w:type="dxa"/>
              <w:left w:w="115" w:type="dxa"/>
              <w:bottom w:w="115" w:type="dxa"/>
              <w:right w:w="86" w:type="dxa"/>
            </w:tcMar>
          </w:tcPr>
          <w:p w14:paraId="0DC9E3D2" w14:textId="77777777" w:rsidR="00617BD0" w:rsidRPr="0042107D" w:rsidRDefault="00E45A29" w:rsidP="00D06292">
            <w:pPr>
              <w:pStyle w:val="Tabletext"/>
              <w:tabs>
                <w:tab w:val="clear" w:pos="540"/>
              </w:tabs>
              <w:ind w:left="0" w:firstLine="0"/>
            </w:pPr>
            <w:r w:rsidRPr="0042107D">
              <w:t>Secure long-term stable funding.</w:t>
            </w:r>
          </w:p>
          <w:p w14:paraId="1535B5CD" w14:textId="77777777" w:rsidR="00617BD0" w:rsidRPr="0042107D" w:rsidRDefault="00E45A29" w:rsidP="00D06292">
            <w:pPr>
              <w:pStyle w:val="Tabletext"/>
              <w:tabs>
                <w:tab w:val="clear" w:pos="540"/>
              </w:tabs>
              <w:ind w:left="0" w:firstLine="0"/>
            </w:pPr>
            <w:r w:rsidRPr="0042107D">
              <w:t>Establish fare structures and fare levels that are simple to understand, aligned with other service providers, and meet revenue targets established by Metro’s fund management policies.</w:t>
            </w:r>
          </w:p>
          <w:p w14:paraId="488C2A07" w14:textId="77777777" w:rsidR="00617BD0" w:rsidRPr="0042107D" w:rsidRDefault="00617BD0" w:rsidP="00D06292">
            <w:pPr>
              <w:pStyle w:val="Tabletext"/>
              <w:tabs>
                <w:tab w:val="clear" w:pos="540"/>
              </w:tabs>
              <w:ind w:left="0" w:firstLine="0"/>
            </w:pPr>
          </w:p>
          <w:p w14:paraId="44351CFE" w14:textId="77777777" w:rsidR="00617BD0" w:rsidRPr="0042107D" w:rsidRDefault="00E45A29" w:rsidP="00D06292">
            <w:pPr>
              <w:pStyle w:val="Tabletext"/>
              <w:tabs>
                <w:tab w:val="clear" w:pos="540"/>
              </w:tabs>
              <w:ind w:left="0" w:firstLine="0"/>
            </w:pPr>
            <w:r w:rsidRPr="0042107D">
              <w:t xml:space="preserve">Establish fund management policies that ensure stability through a variety of economic conditions. </w:t>
            </w:r>
          </w:p>
        </w:tc>
        <w:tc>
          <w:tcPr>
            <w:tcW w:w="3122" w:type="dxa"/>
            <w:vMerge/>
            <w:tcBorders>
              <w:top w:val="single" w:sz="4" w:space="0" w:color="000000"/>
              <w:left w:val="single" w:sz="4" w:space="0" w:color="000000"/>
              <w:bottom w:val="single" w:sz="4" w:space="0" w:color="000000"/>
              <w:right w:val="single" w:sz="4" w:space="0" w:color="000000"/>
            </w:tcBorders>
            <w:shd w:val="clear" w:color="auto" w:fill="auto"/>
          </w:tcPr>
          <w:p w14:paraId="44A61CEE" w14:textId="77777777" w:rsidR="00617BD0" w:rsidRPr="0042107D" w:rsidRDefault="00617BD0">
            <w:pPr>
              <w:pStyle w:val="NoParagraphStyle"/>
              <w:spacing w:line="240" w:lineRule="auto"/>
              <w:textAlignment w:val="auto"/>
              <w:rPr>
                <w:rFonts w:ascii="Arial" w:hAnsi="Arial" w:cs="Arial"/>
                <w:color w:val="auto"/>
                <w:sz w:val="20"/>
                <w:szCs w:val="20"/>
              </w:rPr>
            </w:pPr>
          </w:p>
        </w:tc>
      </w:tr>
    </w:tbl>
    <w:p w14:paraId="1E39F6B2" w14:textId="77777777" w:rsidR="00D06292" w:rsidRDefault="00D06292"/>
    <w:p w14:paraId="30B9D49F" w14:textId="77777777" w:rsidR="00D06292" w:rsidRDefault="00D06292"/>
    <w:p w14:paraId="641E95F3" w14:textId="77777777" w:rsidR="00D06292" w:rsidRDefault="00D06292"/>
    <w:tbl>
      <w:tblPr>
        <w:tblW w:w="0" w:type="auto"/>
        <w:tblInd w:w="144" w:type="dxa"/>
        <w:tblLayout w:type="fixed"/>
        <w:tblCellMar>
          <w:left w:w="0" w:type="dxa"/>
          <w:right w:w="0" w:type="dxa"/>
        </w:tblCellMar>
        <w:tblLook w:val="0000" w:firstRow="0" w:lastRow="0" w:firstColumn="0" w:lastColumn="0" w:noHBand="0" w:noVBand="0"/>
      </w:tblPr>
      <w:tblGrid>
        <w:gridCol w:w="2880"/>
        <w:gridCol w:w="3348"/>
        <w:gridCol w:w="3122"/>
      </w:tblGrid>
      <w:tr w:rsidR="00617BD0" w:rsidRPr="0042107D" w14:paraId="1941D445" w14:textId="77777777" w:rsidTr="00035B5B">
        <w:trPr>
          <w:trHeight w:val="305"/>
        </w:trPr>
        <w:tc>
          <w:tcPr>
            <w:tcW w:w="2880" w:type="dxa"/>
            <w:tcBorders>
              <w:top w:val="single" w:sz="4" w:space="0" w:color="000000"/>
              <w:left w:val="single" w:sz="4" w:space="0" w:color="000000"/>
              <w:bottom w:val="single" w:sz="4" w:space="0" w:color="000000"/>
              <w:right w:val="single" w:sz="4" w:space="0" w:color="000000"/>
            </w:tcBorders>
            <w:shd w:val="solid" w:color="FFFFFF" w:fill="auto"/>
            <w:tcMar>
              <w:top w:w="72" w:type="dxa"/>
              <w:left w:w="144" w:type="dxa"/>
              <w:bottom w:w="72" w:type="dxa"/>
              <w:right w:w="72" w:type="dxa"/>
            </w:tcMar>
            <w:vAlign w:val="center"/>
          </w:tcPr>
          <w:p w14:paraId="046B8258" w14:textId="77777777" w:rsidR="00617BD0" w:rsidRPr="00035B5B" w:rsidRDefault="00E45A29">
            <w:pPr>
              <w:pStyle w:val="Tablesubhead"/>
              <w:rPr>
                <w:rFonts w:ascii="Arial" w:hAnsi="Arial" w:cs="Arial"/>
                <w:color w:val="auto"/>
                <w:sz w:val="20"/>
                <w:szCs w:val="20"/>
              </w:rPr>
            </w:pPr>
            <w:r w:rsidRPr="00035B5B">
              <w:rPr>
                <w:rFonts w:ascii="Arial" w:hAnsi="Arial" w:cs="Arial"/>
                <w:caps/>
                <w:color w:val="auto"/>
                <w:sz w:val="20"/>
                <w:szCs w:val="20"/>
              </w:rPr>
              <w:t>Objective</w:t>
            </w:r>
            <w:r w:rsidR="00806DCC">
              <w:rPr>
                <w:rFonts w:ascii="Arial" w:hAnsi="Arial" w:cs="Arial"/>
                <w:caps/>
                <w:color w:val="auto"/>
                <w:sz w:val="20"/>
                <w:szCs w:val="20"/>
              </w:rPr>
              <w:t>S</w:t>
            </w:r>
          </w:p>
        </w:tc>
        <w:tc>
          <w:tcPr>
            <w:tcW w:w="3348" w:type="dxa"/>
            <w:tcBorders>
              <w:top w:val="single" w:sz="4" w:space="0" w:color="000000"/>
              <w:left w:val="single" w:sz="4" w:space="0" w:color="000000"/>
              <w:bottom w:val="single" w:sz="4" w:space="0" w:color="000000"/>
              <w:right w:val="single" w:sz="4" w:space="0" w:color="000000"/>
            </w:tcBorders>
            <w:shd w:val="clear" w:color="0000DB" w:fill="auto"/>
            <w:tcMar>
              <w:top w:w="72" w:type="dxa"/>
              <w:left w:w="144" w:type="dxa"/>
              <w:bottom w:w="72" w:type="dxa"/>
              <w:right w:w="72" w:type="dxa"/>
            </w:tcMar>
            <w:vAlign w:val="center"/>
          </w:tcPr>
          <w:p w14:paraId="2B740F23" w14:textId="77777777" w:rsidR="00617BD0" w:rsidRPr="00035B5B" w:rsidRDefault="00E45A29">
            <w:pPr>
              <w:pStyle w:val="Tablesubhead"/>
              <w:rPr>
                <w:rFonts w:ascii="Arial" w:hAnsi="Arial" w:cs="Arial"/>
                <w:color w:val="auto"/>
                <w:sz w:val="20"/>
                <w:szCs w:val="20"/>
              </w:rPr>
            </w:pPr>
            <w:r w:rsidRPr="00035B5B">
              <w:rPr>
                <w:rFonts w:ascii="Arial" w:hAnsi="Arial" w:cs="Arial"/>
                <w:caps/>
                <w:color w:val="auto"/>
                <w:sz w:val="20"/>
                <w:szCs w:val="20"/>
              </w:rPr>
              <w:t>Strategies</w:t>
            </w:r>
          </w:p>
        </w:tc>
        <w:tc>
          <w:tcPr>
            <w:tcW w:w="3122" w:type="dxa"/>
            <w:tcBorders>
              <w:top w:val="single" w:sz="4" w:space="0" w:color="000000"/>
              <w:left w:val="single" w:sz="4" w:space="0" w:color="000000"/>
              <w:bottom w:val="single" w:sz="4" w:space="0" w:color="000000"/>
              <w:right w:val="single" w:sz="4" w:space="0" w:color="000000"/>
            </w:tcBorders>
            <w:shd w:val="clear" w:color="0000DB" w:fill="auto"/>
            <w:tcMar>
              <w:top w:w="72" w:type="dxa"/>
              <w:left w:w="144" w:type="dxa"/>
              <w:bottom w:w="72" w:type="dxa"/>
              <w:right w:w="72" w:type="dxa"/>
            </w:tcMar>
            <w:vAlign w:val="center"/>
          </w:tcPr>
          <w:p w14:paraId="1E7568CA" w14:textId="77777777" w:rsidR="00617BD0" w:rsidRPr="00035B5B" w:rsidRDefault="00E45A29">
            <w:pPr>
              <w:pStyle w:val="Tablesubhead"/>
              <w:rPr>
                <w:rFonts w:ascii="Arial" w:hAnsi="Arial" w:cs="Arial"/>
                <w:color w:val="auto"/>
                <w:sz w:val="20"/>
                <w:szCs w:val="20"/>
              </w:rPr>
            </w:pPr>
            <w:r w:rsidRPr="00035B5B">
              <w:rPr>
                <w:rFonts w:ascii="Arial" w:hAnsi="Arial" w:cs="Arial"/>
                <w:caps/>
                <w:color w:val="auto"/>
                <w:sz w:val="20"/>
                <w:szCs w:val="20"/>
              </w:rPr>
              <w:t>Measures</w:t>
            </w:r>
          </w:p>
        </w:tc>
      </w:tr>
      <w:tr w:rsidR="00617BD0" w:rsidRPr="0042107D" w14:paraId="77388749" w14:textId="77777777" w:rsidTr="00035B5B">
        <w:trPr>
          <w:trHeight w:val="633"/>
        </w:trPr>
        <w:tc>
          <w:tcPr>
            <w:tcW w:w="9350" w:type="dxa"/>
            <w:gridSpan w:val="3"/>
            <w:tcBorders>
              <w:top w:val="single" w:sz="4" w:space="0" w:color="000000"/>
              <w:left w:val="single" w:sz="4" w:space="0" w:color="000000"/>
              <w:bottom w:val="single" w:sz="4" w:space="0" w:color="000000"/>
              <w:right w:val="single" w:sz="4" w:space="0" w:color="000000"/>
            </w:tcBorders>
            <w:shd w:val="clear" w:color="E3AC0F" w:fill="auto"/>
            <w:tcMar>
              <w:top w:w="86" w:type="dxa"/>
              <w:left w:w="86" w:type="dxa"/>
              <w:bottom w:w="86" w:type="dxa"/>
              <w:right w:w="86" w:type="dxa"/>
            </w:tcMar>
          </w:tcPr>
          <w:p w14:paraId="0D79081A" w14:textId="77777777" w:rsidR="00617BD0" w:rsidRPr="00035B5B" w:rsidRDefault="00E45A29">
            <w:pPr>
              <w:pStyle w:val="Tablesubhead"/>
              <w:rPr>
                <w:rFonts w:ascii="Arial" w:hAnsi="Arial" w:cs="Arial"/>
                <w:color w:val="auto"/>
                <w:sz w:val="20"/>
                <w:szCs w:val="20"/>
              </w:rPr>
            </w:pPr>
            <w:r w:rsidRPr="00035B5B">
              <w:rPr>
                <w:rFonts w:ascii="Arial" w:hAnsi="Arial" w:cs="Arial"/>
                <w:color w:val="auto"/>
                <w:sz w:val="20"/>
                <w:szCs w:val="20"/>
              </w:rPr>
              <w:t xml:space="preserve">Goal 7: Public Engagement and Transparency. </w:t>
            </w:r>
            <w:r w:rsidRPr="00035B5B">
              <w:rPr>
                <w:rStyle w:val="tablesubheadlight"/>
                <w:rFonts w:ascii="Arial" w:hAnsi="Arial" w:cs="Arial"/>
                <w:color w:val="auto"/>
                <w:sz w:val="20"/>
                <w:szCs w:val="20"/>
              </w:rPr>
              <w:t>Promote robust public engagement that informs, involves, and empowers people and communities.</w:t>
            </w:r>
          </w:p>
        </w:tc>
      </w:tr>
      <w:tr w:rsidR="00617BD0" w:rsidRPr="0042107D" w14:paraId="6B6FF93E" w14:textId="77777777" w:rsidTr="00035B5B">
        <w:tc>
          <w:tcPr>
            <w:tcW w:w="2880" w:type="dxa"/>
            <w:tcBorders>
              <w:top w:val="single" w:sz="4" w:space="0" w:color="000000"/>
              <w:left w:val="single" w:sz="4" w:space="0" w:color="000000"/>
              <w:bottom w:val="single" w:sz="4" w:space="0" w:color="000000"/>
              <w:right w:val="single" w:sz="4" w:space="0" w:color="000000"/>
            </w:tcBorders>
            <w:tcMar>
              <w:top w:w="144" w:type="dxa"/>
              <w:left w:w="115" w:type="dxa"/>
              <w:bottom w:w="115" w:type="dxa"/>
              <w:right w:w="86" w:type="dxa"/>
            </w:tcMar>
          </w:tcPr>
          <w:p w14:paraId="4EAB046A" w14:textId="77777777" w:rsidR="00617BD0" w:rsidRPr="0042107D" w:rsidRDefault="00E45A29" w:rsidP="00211BC2">
            <w:pPr>
              <w:pStyle w:val="Tabletextboldblue"/>
            </w:pPr>
            <w:r w:rsidRPr="0042107D">
              <w:lastRenderedPageBreak/>
              <w:t>Empower people to play an active role in shaping Metro’s products and services.</w:t>
            </w:r>
          </w:p>
          <w:p w14:paraId="11D52AF5" w14:textId="77777777" w:rsidR="00617BD0" w:rsidRPr="0042107D" w:rsidRDefault="00E45A29" w:rsidP="00035B5B">
            <w:pPr>
              <w:pStyle w:val="Tabletext"/>
              <w:tabs>
                <w:tab w:val="clear" w:pos="540"/>
              </w:tabs>
              <w:ind w:left="0" w:firstLine="0"/>
            </w:pPr>
            <w:r w:rsidRPr="0042107D">
              <w:t xml:space="preserve">Outcome: </w:t>
            </w:r>
            <w:r w:rsidRPr="0042107D">
              <w:br/>
              <w:t>The public plays a role and is engaged in the development of public transportation.</w:t>
            </w:r>
            <w:r w:rsidRPr="0042107D">
              <w:rPr>
                <w:b/>
                <w:bCs/>
              </w:rPr>
              <w:t xml:space="preserve"> </w:t>
            </w:r>
          </w:p>
        </w:tc>
        <w:tc>
          <w:tcPr>
            <w:tcW w:w="3348" w:type="dxa"/>
            <w:tcBorders>
              <w:top w:val="single" w:sz="4" w:space="0" w:color="000000"/>
              <w:left w:val="single" w:sz="4" w:space="0" w:color="000000"/>
              <w:bottom w:val="single" w:sz="4" w:space="0" w:color="000000"/>
              <w:right w:val="single" w:sz="4" w:space="0" w:color="000000"/>
            </w:tcBorders>
            <w:shd w:val="clear" w:color="0000DB" w:fill="auto"/>
            <w:tcMar>
              <w:top w:w="144" w:type="dxa"/>
              <w:left w:w="115" w:type="dxa"/>
              <w:bottom w:w="115" w:type="dxa"/>
              <w:right w:w="86" w:type="dxa"/>
            </w:tcMar>
          </w:tcPr>
          <w:p w14:paraId="39DDA151" w14:textId="77777777" w:rsidR="00617BD0" w:rsidRPr="0042107D" w:rsidRDefault="00E45A29" w:rsidP="00035B5B">
            <w:pPr>
              <w:pStyle w:val="Tabletext"/>
              <w:tabs>
                <w:tab w:val="clear" w:pos="540"/>
              </w:tabs>
              <w:ind w:left="0" w:firstLine="0"/>
            </w:pPr>
            <w:r w:rsidRPr="0042107D">
              <w:t>Engage the public in the planning process and improve customer outreach.</w:t>
            </w:r>
          </w:p>
          <w:p w14:paraId="06826FA1" w14:textId="77777777" w:rsidR="00617BD0" w:rsidRPr="0042107D" w:rsidRDefault="00617BD0" w:rsidP="00035B5B">
            <w:pPr>
              <w:pStyle w:val="Tabletext"/>
              <w:tabs>
                <w:tab w:val="clear" w:pos="540"/>
              </w:tabs>
              <w:ind w:left="0" w:firstLine="0"/>
            </w:pPr>
          </w:p>
        </w:tc>
        <w:tc>
          <w:tcPr>
            <w:tcW w:w="3122" w:type="dxa"/>
            <w:vMerge w:val="restart"/>
            <w:tcBorders>
              <w:top w:val="single" w:sz="4" w:space="0" w:color="000000"/>
              <w:left w:val="single" w:sz="4" w:space="0" w:color="000000"/>
              <w:bottom w:val="single" w:sz="4" w:space="0" w:color="000000"/>
              <w:right w:val="single" w:sz="4" w:space="0" w:color="000000"/>
            </w:tcBorders>
            <w:shd w:val="clear" w:color="0000DB" w:fill="auto"/>
            <w:tcMar>
              <w:top w:w="144" w:type="dxa"/>
              <w:left w:w="115" w:type="dxa"/>
              <w:bottom w:w="115" w:type="dxa"/>
              <w:right w:w="86" w:type="dxa"/>
            </w:tcMar>
          </w:tcPr>
          <w:p w14:paraId="550126BD" w14:textId="77777777" w:rsidR="00617BD0" w:rsidRPr="0042107D" w:rsidRDefault="00E45A29" w:rsidP="00155990">
            <w:pPr>
              <w:pStyle w:val="Tablebullet"/>
            </w:pPr>
            <w:r w:rsidRPr="0042107D">
              <w:t xml:space="preserve">Public participation rates </w:t>
            </w:r>
          </w:p>
          <w:p w14:paraId="283803CB" w14:textId="77777777" w:rsidR="00617BD0" w:rsidRPr="0042107D" w:rsidRDefault="00E45A29" w:rsidP="00155990">
            <w:pPr>
              <w:pStyle w:val="Tablebullet"/>
            </w:pPr>
            <w:r w:rsidRPr="0042107D">
              <w:t>Customer satisfaction regarding Metro’s communications and reporting</w:t>
            </w:r>
          </w:p>
          <w:p w14:paraId="07F64224" w14:textId="77777777" w:rsidR="00617BD0" w:rsidRPr="0042107D" w:rsidRDefault="00E45A29" w:rsidP="00155990">
            <w:pPr>
              <w:pStyle w:val="Tablebullet"/>
            </w:pPr>
            <w:r w:rsidRPr="0042107D">
              <w:t>Social media indicators</w:t>
            </w:r>
          </w:p>
          <w:p w14:paraId="0D5405D2" w14:textId="77777777" w:rsidR="00617BD0" w:rsidRPr="0042107D" w:rsidRDefault="00E45A29" w:rsidP="00155990">
            <w:pPr>
              <w:pStyle w:val="Tablebullet"/>
            </w:pPr>
            <w:r w:rsidRPr="0042107D">
              <w:t>Conformance with King County policy on communications accessibility and translation to other languages</w:t>
            </w:r>
          </w:p>
        </w:tc>
      </w:tr>
      <w:tr w:rsidR="00617BD0" w:rsidRPr="0042107D" w14:paraId="7FA5E900" w14:textId="77777777" w:rsidTr="000A4088">
        <w:tc>
          <w:tcPr>
            <w:tcW w:w="2880" w:type="dxa"/>
            <w:tcBorders>
              <w:top w:val="single" w:sz="4" w:space="0" w:color="000000"/>
              <w:left w:val="single" w:sz="4" w:space="0" w:color="000000"/>
              <w:bottom w:val="single" w:sz="4" w:space="0" w:color="000000"/>
              <w:right w:val="single" w:sz="4" w:space="0" w:color="000000"/>
            </w:tcBorders>
            <w:tcMar>
              <w:top w:w="144" w:type="dxa"/>
              <w:left w:w="115" w:type="dxa"/>
              <w:bottom w:w="115" w:type="dxa"/>
              <w:right w:w="86" w:type="dxa"/>
            </w:tcMar>
          </w:tcPr>
          <w:p w14:paraId="41B9A2F4" w14:textId="77777777" w:rsidR="00617BD0" w:rsidRPr="0042107D" w:rsidRDefault="00E45A29" w:rsidP="00211BC2">
            <w:pPr>
              <w:pStyle w:val="Tabletextboldblue"/>
            </w:pPr>
            <w:r w:rsidRPr="0042107D">
              <w:t>Increase customer and public access to understandable, accurate and transparent information.</w:t>
            </w:r>
          </w:p>
          <w:p w14:paraId="09AD45FB" w14:textId="77777777" w:rsidR="00617BD0" w:rsidRPr="0042107D" w:rsidRDefault="00E45A29" w:rsidP="00035B5B">
            <w:pPr>
              <w:pStyle w:val="Tabletext"/>
              <w:tabs>
                <w:tab w:val="clear" w:pos="540"/>
              </w:tabs>
              <w:ind w:left="0" w:firstLine="0"/>
            </w:pPr>
            <w:r w:rsidRPr="0042107D">
              <w:t xml:space="preserve">Outcome: </w:t>
            </w:r>
            <w:r w:rsidRPr="0042107D">
              <w:br/>
              <w:t>Metro provides information that people use to access and comment on the planning process and reports</w:t>
            </w:r>
            <w:r w:rsidRPr="0042107D">
              <w:rPr>
                <w:b/>
                <w:bCs/>
              </w:rPr>
              <w:t>.</w:t>
            </w:r>
          </w:p>
        </w:tc>
        <w:tc>
          <w:tcPr>
            <w:tcW w:w="3348" w:type="dxa"/>
            <w:tcBorders>
              <w:top w:val="single" w:sz="4" w:space="0" w:color="000000"/>
              <w:left w:val="single" w:sz="4" w:space="0" w:color="000000"/>
              <w:bottom w:val="single" w:sz="4" w:space="0" w:color="000000"/>
              <w:right w:val="single" w:sz="4" w:space="0" w:color="000000"/>
            </w:tcBorders>
            <w:shd w:val="clear" w:color="0000DB" w:fill="auto"/>
            <w:tcMar>
              <w:top w:w="144" w:type="dxa"/>
              <w:left w:w="115" w:type="dxa"/>
              <w:bottom w:w="115" w:type="dxa"/>
              <w:right w:w="86" w:type="dxa"/>
            </w:tcMar>
          </w:tcPr>
          <w:p w14:paraId="576271C5" w14:textId="77777777" w:rsidR="00617BD0" w:rsidRPr="0042107D" w:rsidRDefault="00E45A29" w:rsidP="00035B5B">
            <w:pPr>
              <w:pStyle w:val="Tabletext"/>
              <w:tabs>
                <w:tab w:val="clear" w:pos="540"/>
              </w:tabs>
              <w:ind w:left="0" w:firstLine="0"/>
            </w:pPr>
            <w:r w:rsidRPr="0042107D">
              <w:t>Communicate service change concepts, the decision-making process, and public transportation information in language that is accessible and easy to understand.</w:t>
            </w:r>
          </w:p>
          <w:p w14:paraId="76B36642" w14:textId="77777777" w:rsidR="00617BD0" w:rsidRPr="0042107D" w:rsidRDefault="00E45A29" w:rsidP="00035B5B">
            <w:pPr>
              <w:pStyle w:val="Tabletext"/>
              <w:tabs>
                <w:tab w:val="clear" w:pos="540"/>
              </w:tabs>
              <w:ind w:left="0" w:firstLine="0"/>
            </w:pPr>
            <w:r w:rsidRPr="0042107D">
              <w:t>Explore innovative ways to report to and inform the public.</w:t>
            </w:r>
          </w:p>
          <w:p w14:paraId="5B66EE0E" w14:textId="77777777" w:rsidR="00617BD0" w:rsidRPr="0042107D" w:rsidRDefault="00E45A29" w:rsidP="00035B5B">
            <w:pPr>
              <w:pStyle w:val="NoParagraphStyle"/>
              <w:tabs>
                <w:tab w:val="left" w:pos="702"/>
              </w:tabs>
              <w:spacing w:line="289" w:lineRule="auto"/>
              <w:rPr>
                <w:rFonts w:ascii="Arial" w:hAnsi="Arial" w:cs="Arial"/>
                <w:sz w:val="20"/>
                <w:szCs w:val="20"/>
              </w:rPr>
            </w:pPr>
            <w:r w:rsidRPr="0042107D">
              <w:rPr>
                <w:rFonts w:ascii="Arial" w:hAnsi="Arial" w:cs="Arial"/>
                <w:sz w:val="20"/>
                <w:szCs w:val="20"/>
              </w:rPr>
              <w:t xml:space="preserve"> </w:t>
            </w:r>
          </w:p>
        </w:tc>
        <w:tc>
          <w:tcPr>
            <w:tcW w:w="3122" w:type="dxa"/>
            <w:vMerge/>
            <w:tcBorders>
              <w:top w:val="single" w:sz="4" w:space="0" w:color="000000"/>
              <w:left w:val="single" w:sz="4" w:space="0" w:color="000000"/>
              <w:bottom w:val="single" w:sz="4" w:space="0" w:color="000000"/>
              <w:right w:val="single" w:sz="4" w:space="0" w:color="000000"/>
            </w:tcBorders>
          </w:tcPr>
          <w:p w14:paraId="16C78780" w14:textId="77777777" w:rsidR="00617BD0" w:rsidRPr="0042107D" w:rsidRDefault="00617BD0">
            <w:pPr>
              <w:pStyle w:val="NoParagraphStyle"/>
              <w:spacing w:line="240" w:lineRule="auto"/>
              <w:textAlignment w:val="auto"/>
              <w:rPr>
                <w:rFonts w:ascii="Arial" w:hAnsi="Arial" w:cs="Arial"/>
                <w:color w:val="auto"/>
                <w:sz w:val="20"/>
                <w:szCs w:val="20"/>
              </w:rPr>
            </w:pPr>
          </w:p>
        </w:tc>
      </w:tr>
      <w:tr w:rsidR="00617BD0" w:rsidRPr="0042107D" w14:paraId="6B024308" w14:textId="77777777" w:rsidTr="000A4088">
        <w:trPr>
          <w:trHeight w:val="580"/>
        </w:trPr>
        <w:tc>
          <w:tcPr>
            <w:tcW w:w="9350" w:type="dxa"/>
            <w:gridSpan w:val="3"/>
            <w:tcBorders>
              <w:top w:val="single" w:sz="4" w:space="0" w:color="000000"/>
              <w:left w:val="single" w:sz="4" w:space="0" w:color="000000"/>
              <w:bottom w:val="single" w:sz="4" w:space="0" w:color="000000"/>
              <w:right w:val="single" w:sz="4" w:space="0" w:color="000000"/>
            </w:tcBorders>
            <w:shd w:val="clear" w:color="81648A" w:fill="auto"/>
            <w:tcMar>
              <w:top w:w="86" w:type="dxa"/>
              <w:left w:w="86" w:type="dxa"/>
              <w:bottom w:w="86" w:type="dxa"/>
              <w:right w:w="86" w:type="dxa"/>
            </w:tcMar>
            <w:vAlign w:val="center"/>
          </w:tcPr>
          <w:p w14:paraId="1AE8AB59" w14:textId="77777777" w:rsidR="00617BD0" w:rsidRPr="000A4088" w:rsidRDefault="00E45A29">
            <w:pPr>
              <w:pStyle w:val="Tablesubhead"/>
              <w:rPr>
                <w:rFonts w:ascii="Arial" w:hAnsi="Arial" w:cs="Arial"/>
                <w:color w:val="auto"/>
                <w:sz w:val="20"/>
                <w:szCs w:val="20"/>
              </w:rPr>
            </w:pPr>
            <w:r w:rsidRPr="000A4088">
              <w:rPr>
                <w:rFonts w:ascii="Arial" w:hAnsi="Arial" w:cs="Arial"/>
                <w:b/>
                <w:color w:val="auto"/>
                <w:sz w:val="20"/>
                <w:szCs w:val="20"/>
              </w:rPr>
              <w:t>Goal 8: Quality Workforce</w:t>
            </w:r>
            <w:r w:rsidRPr="000A4088">
              <w:rPr>
                <w:rFonts w:ascii="Arial" w:hAnsi="Arial" w:cs="Arial"/>
                <w:color w:val="auto"/>
                <w:sz w:val="20"/>
                <w:szCs w:val="20"/>
              </w:rPr>
              <w:t>. Develop and empower Metro’s most valuable asset, its employees.</w:t>
            </w:r>
          </w:p>
        </w:tc>
      </w:tr>
      <w:tr w:rsidR="00617BD0" w:rsidRPr="0042107D" w14:paraId="36AE8F83" w14:textId="77777777" w:rsidTr="00C4001C">
        <w:trPr>
          <w:trHeight w:val="1900"/>
        </w:trPr>
        <w:tc>
          <w:tcPr>
            <w:tcW w:w="2880" w:type="dxa"/>
            <w:tcBorders>
              <w:top w:val="single" w:sz="4" w:space="0" w:color="000000"/>
              <w:left w:val="single" w:sz="4" w:space="0" w:color="000000"/>
              <w:bottom w:val="single" w:sz="4" w:space="0" w:color="000000"/>
              <w:right w:val="single" w:sz="4" w:space="0" w:color="000000"/>
            </w:tcBorders>
            <w:tcMar>
              <w:top w:w="144" w:type="dxa"/>
              <w:left w:w="115" w:type="dxa"/>
              <w:bottom w:w="115" w:type="dxa"/>
              <w:right w:w="86" w:type="dxa"/>
            </w:tcMar>
          </w:tcPr>
          <w:p w14:paraId="50D2719B" w14:textId="77777777" w:rsidR="00617BD0" w:rsidRPr="0042107D" w:rsidRDefault="00E45A29" w:rsidP="00211BC2">
            <w:pPr>
              <w:pStyle w:val="Tabletextboldblue"/>
            </w:pPr>
            <w:r w:rsidRPr="0042107D">
              <w:t>Attract and recruit quality employees.</w:t>
            </w:r>
          </w:p>
          <w:p w14:paraId="345D3022" w14:textId="77777777" w:rsidR="00617BD0" w:rsidRPr="0042107D" w:rsidRDefault="00E45A29" w:rsidP="00035B5B">
            <w:pPr>
              <w:pStyle w:val="Tabletext"/>
              <w:tabs>
                <w:tab w:val="clear" w:pos="540"/>
              </w:tabs>
              <w:ind w:left="0" w:firstLine="0"/>
            </w:pPr>
            <w:r w:rsidRPr="0042107D">
              <w:t xml:space="preserve">Outcome: </w:t>
            </w:r>
            <w:r w:rsidRPr="0042107D">
              <w:br/>
              <w:t>Metro is satisfied with the quality of its workforce.</w:t>
            </w:r>
          </w:p>
        </w:tc>
        <w:tc>
          <w:tcPr>
            <w:tcW w:w="3348" w:type="dxa"/>
            <w:tcBorders>
              <w:top w:val="single" w:sz="4" w:space="0" w:color="000000"/>
              <w:left w:val="single" w:sz="4" w:space="0" w:color="000000"/>
              <w:bottom w:val="single" w:sz="4" w:space="0" w:color="000000"/>
              <w:right w:val="single" w:sz="4" w:space="0" w:color="000000"/>
            </w:tcBorders>
            <w:shd w:val="clear" w:color="0000DB" w:fill="auto"/>
            <w:tcMar>
              <w:top w:w="144" w:type="dxa"/>
              <w:left w:w="115" w:type="dxa"/>
              <w:bottom w:w="115" w:type="dxa"/>
              <w:right w:w="86" w:type="dxa"/>
            </w:tcMar>
          </w:tcPr>
          <w:p w14:paraId="760C669C" w14:textId="77777777" w:rsidR="00617BD0" w:rsidRPr="0042107D" w:rsidRDefault="00E45A29" w:rsidP="00035B5B">
            <w:pPr>
              <w:pStyle w:val="Tabletext"/>
              <w:tabs>
                <w:tab w:val="clear" w:pos="540"/>
              </w:tabs>
              <w:ind w:left="0" w:firstLine="0"/>
            </w:pPr>
            <w:r w:rsidRPr="0042107D">
              <w:t>Market Metro as an employer of choice and cultivate a diverse and highly skilled applicant pool.</w:t>
            </w:r>
          </w:p>
          <w:p w14:paraId="54C95BD7" w14:textId="77777777" w:rsidR="00617BD0" w:rsidRPr="0042107D" w:rsidRDefault="00E45A29" w:rsidP="00035B5B">
            <w:pPr>
              <w:pStyle w:val="Tabletext"/>
              <w:tabs>
                <w:tab w:val="clear" w:pos="540"/>
              </w:tabs>
              <w:ind w:left="0" w:firstLine="0"/>
            </w:pPr>
            <w:r w:rsidRPr="0042107D">
              <w:t xml:space="preserve">Promote equity, social justice and transparency in hiring and recruiting activities. </w:t>
            </w:r>
          </w:p>
        </w:tc>
        <w:tc>
          <w:tcPr>
            <w:tcW w:w="3122" w:type="dxa"/>
            <w:vMerge w:val="restart"/>
            <w:tcBorders>
              <w:top w:val="single" w:sz="4" w:space="0" w:color="000000"/>
              <w:left w:val="single" w:sz="4" w:space="0" w:color="000000"/>
              <w:bottom w:val="single" w:sz="4" w:space="0" w:color="000000"/>
              <w:right w:val="single" w:sz="4" w:space="0" w:color="000000"/>
            </w:tcBorders>
            <w:shd w:val="clear" w:color="0000DB" w:fill="auto"/>
            <w:tcMar>
              <w:top w:w="144" w:type="dxa"/>
              <w:left w:w="115" w:type="dxa"/>
              <w:bottom w:w="115" w:type="dxa"/>
              <w:right w:w="86" w:type="dxa"/>
            </w:tcMar>
          </w:tcPr>
          <w:p w14:paraId="4BD539F8" w14:textId="77777777" w:rsidR="00617BD0" w:rsidRPr="0042107D" w:rsidRDefault="00E45A29" w:rsidP="00155990">
            <w:pPr>
              <w:pStyle w:val="Tablebullet"/>
            </w:pPr>
            <w:r w:rsidRPr="0042107D">
              <w:t>Demographics of Metro employees</w:t>
            </w:r>
          </w:p>
          <w:p w14:paraId="4E1DCA64" w14:textId="77777777" w:rsidR="00617BD0" w:rsidRPr="0042107D" w:rsidRDefault="00E45A29" w:rsidP="00155990">
            <w:pPr>
              <w:pStyle w:val="Tablebullet"/>
            </w:pPr>
            <w:r w:rsidRPr="0042107D">
              <w:t>Employee job satisfaction</w:t>
            </w:r>
          </w:p>
          <w:p w14:paraId="67EA3C5C" w14:textId="77777777" w:rsidR="00617BD0" w:rsidRPr="0042107D" w:rsidRDefault="00E45A29" w:rsidP="00155990">
            <w:pPr>
              <w:pStyle w:val="Tablebullet"/>
            </w:pPr>
            <w:r w:rsidRPr="0042107D">
              <w:t>Promotion rate</w:t>
            </w:r>
          </w:p>
          <w:p w14:paraId="201A940E" w14:textId="77777777" w:rsidR="00617BD0" w:rsidRPr="0042107D" w:rsidRDefault="00E45A29" w:rsidP="00155990">
            <w:pPr>
              <w:pStyle w:val="Tablebullet"/>
            </w:pPr>
            <w:r w:rsidRPr="0042107D">
              <w:t>Probationary pass rate</w:t>
            </w:r>
          </w:p>
        </w:tc>
      </w:tr>
      <w:tr w:rsidR="00617BD0" w:rsidRPr="0042107D" w14:paraId="73BDB060" w14:textId="77777777" w:rsidTr="00C4001C">
        <w:trPr>
          <w:trHeight w:val="2848"/>
        </w:trPr>
        <w:tc>
          <w:tcPr>
            <w:tcW w:w="2880" w:type="dxa"/>
            <w:tcBorders>
              <w:top w:val="single" w:sz="4" w:space="0" w:color="000000"/>
              <w:left w:val="single" w:sz="4" w:space="0" w:color="000000"/>
              <w:bottom w:val="single" w:sz="4" w:space="0" w:color="000000"/>
              <w:right w:val="single" w:sz="4" w:space="0" w:color="000000"/>
            </w:tcBorders>
            <w:tcMar>
              <w:top w:w="144" w:type="dxa"/>
              <w:left w:w="115" w:type="dxa"/>
              <w:bottom w:w="115" w:type="dxa"/>
              <w:right w:w="86" w:type="dxa"/>
            </w:tcMar>
          </w:tcPr>
          <w:p w14:paraId="61C477CB" w14:textId="77777777" w:rsidR="00617BD0" w:rsidRPr="0042107D" w:rsidRDefault="00E45A29" w:rsidP="00211BC2">
            <w:pPr>
              <w:pStyle w:val="Tabletextboldblue"/>
            </w:pPr>
            <w:r w:rsidRPr="0042107D">
              <w:t>Empower and retain efficient, effective, and productive employees.</w:t>
            </w:r>
          </w:p>
          <w:p w14:paraId="49349378" w14:textId="77777777" w:rsidR="00617BD0" w:rsidRPr="0042107D" w:rsidRDefault="00E45A29" w:rsidP="00035B5B">
            <w:pPr>
              <w:pStyle w:val="Tabletext"/>
              <w:tabs>
                <w:tab w:val="clear" w:pos="540"/>
              </w:tabs>
              <w:ind w:left="0" w:firstLine="0"/>
            </w:pPr>
            <w:r w:rsidRPr="0042107D">
              <w:t xml:space="preserve">Outcome: </w:t>
            </w:r>
            <w:r w:rsidRPr="0042107D">
              <w:br/>
              <w:t>Metro employees are satisfied with their jobs and feel their work contributes to an improved quality of life in King County</w:t>
            </w:r>
            <w:r w:rsidRPr="0042107D">
              <w:rPr>
                <w:b/>
                <w:bCs/>
              </w:rPr>
              <w:t>.</w:t>
            </w:r>
          </w:p>
        </w:tc>
        <w:tc>
          <w:tcPr>
            <w:tcW w:w="3348" w:type="dxa"/>
            <w:tcBorders>
              <w:top w:val="single" w:sz="4" w:space="0" w:color="000000"/>
              <w:left w:val="single" w:sz="4" w:space="0" w:color="000000"/>
              <w:bottom w:val="single" w:sz="4" w:space="0" w:color="000000"/>
              <w:right w:val="single" w:sz="4" w:space="0" w:color="000000"/>
            </w:tcBorders>
            <w:shd w:val="clear" w:color="0000DB" w:fill="auto"/>
            <w:tcMar>
              <w:top w:w="144" w:type="dxa"/>
              <w:left w:w="115" w:type="dxa"/>
              <w:bottom w:w="115" w:type="dxa"/>
              <w:right w:w="86" w:type="dxa"/>
            </w:tcMar>
          </w:tcPr>
          <w:p w14:paraId="010A2B94" w14:textId="77777777" w:rsidR="00617BD0" w:rsidRPr="0042107D" w:rsidRDefault="00E45A29" w:rsidP="00035B5B">
            <w:pPr>
              <w:pStyle w:val="Tabletext"/>
              <w:tabs>
                <w:tab w:val="clear" w:pos="540"/>
              </w:tabs>
              <w:ind w:left="0" w:firstLine="0"/>
            </w:pPr>
            <w:r w:rsidRPr="0042107D">
              <w:t>Build leadership and promote professional skills.</w:t>
            </w:r>
          </w:p>
          <w:p w14:paraId="7E367D17" w14:textId="77777777" w:rsidR="00617BD0" w:rsidRPr="0042107D" w:rsidRDefault="00E45A29" w:rsidP="00035B5B">
            <w:pPr>
              <w:pStyle w:val="Tabletext"/>
              <w:tabs>
                <w:tab w:val="clear" w:pos="540"/>
              </w:tabs>
              <w:ind w:left="0" w:firstLine="0"/>
            </w:pPr>
            <w:r w:rsidRPr="0042107D">
              <w:t>Recognize employees for outstanding performance, excellent customer service, innovation and strategic thinking.</w:t>
            </w:r>
          </w:p>
          <w:p w14:paraId="0B69E1A2" w14:textId="77777777" w:rsidR="00617BD0" w:rsidRPr="0042107D" w:rsidRDefault="00E45A29" w:rsidP="00035B5B">
            <w:pPr>
              <w:pStyle w:val="Tabletext"/>
              <w:tabs>
                <w:tab w:val="clear" w:pos="540"/>
              </w:tabs>
              <w:ind w:left="0" w:firstLine="0"/>
            </w:pPr>
            <w:r w:rsidRPr="0042107D">
              <w:t>Provide training opportunities that enable employees to reach their full potential.</w:t>
            </w:r>
          </w:p>
        </w:tc>
        <w:tc>
          <w:tcPr>
            <w:tcW w:w="3122" w:type="dxa"/>
            <w:vMerge/>
            <w:tcBorders>
              <w:top w:val="single" w:sz="4" w:space="0" w:color="000000"/>
              <w:left w:val="single" w:sz="4" w:space="0" w:color="000000"/>
              <w:bottom w:val="single" w:sz="4" w:space="0" w:color="000000"/>
              <w:right w:val="single" w:sz="4" w:space="0" w:color="000000"/>
            </w:tcBorders>
          </w:tcPr>
          <w:p w14:paraId="7801AFAE" w14:textId="77777777" w:rsidR="00617BD0" w:rsidRPr="0042107D" w:rsidRDefault="00617BD0">
            <w:pPr>
              <w:pStyle w:val="NoParagraphStyle"/>
              <w:spacing w:line="240" w:lineRule="auto"/>
              <w:textAlignment w:val="auto"/>
              <w:rPr>
                <w:rFonts w:ascii="Arial" w:hAnsi="Arial" w:cs="Arial"/>
                <w:color w:val="auto"/>
                <w:sz w:val="20"/>
                <w:szCs w:val="20"/>
              </w:rPr>
            </w:pPr>
          </w:p>
        </w:tc>
      </w:tr>
    </w:tbl>
    <w:p w14:paraId="4F2450FB" w14:textId="77777777" w:rsidR="00617BD0" w:rsidRDefault="00617BD0">
      <w:pPr>
        <w:pStyle w:val="NoParagraphStyle"/>
        <w:suppressAutoHyphens/>
        <w:rPr>
          <w:rFonts w:ascii="Arial Narrow" w:hAnsi="Arial Narrow" w:cs="Arial Narrow"/>
          <w:spacing w:val="6"/>
          <w:sz w:val="21"/>
          <w:szCs w:val="21"/>
        </w:rPr>
      </w:pPr>
    </w:p>
    <w:p w14:paraId="3F437BA2" w14:textId="77777777" w:rsidR="007E723C" w:rsidRDefault="007E723C" w:rsidP="007E723C">
      <w:pPr>
        <w:sectPr w:rsidR="007E723C" w:rsidSect="00D741D5">
          <w:pgSz w:w="12240" w:h="15840" w:code="1"/>
          <w:pgMar w:top="1440" w:right="1440" w:bottom="1440" w:left="1440" w:header="720" w:footer="720" w:gutter="0"/>
          <w:cols w:space="720"/>
          <w:noEndnote/>
        </w:sectPr>
      </w:pPr>
    </w:p>
    <w:p w14:paraId="1AEAD683" w14:textId="77777777" w:rsidR="00035B5B" w:rsidRPr="00155990" w:rsidRDefault="00035B5B" w:rsidP="00F756C7">
      <w:pPr>
        <w:pStyle w:val="Toplevelhead"/>
      </w:pPr>
      <w:bookmarkStart w:id="12" w:name="_Toc437501299"/>
      <w:r w:rsidRPr="00155990">
        <w:lastRenderedPageBreak/>
        <w:t>CHAPTER 1: INTRODUCTION</w:t>
      </w:r>
      <w:bookmarkEnd w:id="12"/>
    </w:p>
    <w:p w14:paraId="3E341F34" w14:textId="77777777" w:rsidR="007E723C" w:rsidRPr="00343328" w:rsidRDefault="003F4CF1" w:rsidP="00F756C7">
      <w:pPr>
        <w:pStyle w:val="Body"/>
      </w:pPr>
      <w:r w:rsidRPr="00D952DC">
        <w:rPr>
          <w:rStyle w:val="sidebarinlineheaderblue"/>
          <w:noProof/>
        </w:rPr>
        <mc:AlternateContent>
          <mc:Choice Requires="wps">
            <w:drawing>
              <wp:anchor distT="0" distB="0" distL="114300" distR="114300" simplePos="0" relativeHeight="251647488" behindDoc="0" locked="0" layoutInCell="1" allowOverlap="1" wp14:anchorId="657A2F91" wp14:editId="1B7FC0D8">
                <wp:simplePos x="0" y="0"/>
                <wp:positionH relativeFrom="column">
                  <wp:posOffset>3571875</wp:posOffset>
                </wp:positionH>
                <wp:positionV relativeFrom="paragraph">
                  <wp:posOffset>939800</wp:posOffset>
                </wp:positionV>
                <wp:extent cx="2374265" cy="7620000"/>
                <wp:effectExtent l="0" t="0" r="22860"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620000"/>
                        </a:xfrm>
                        <a:prstGeom prst="rect">
                          <a:avLst/>
                        </a:prstGeom>
                        <a:solidFill>
                          <a:srgbClr val="FFFFFF"/>
                        </a:solidFill>
                        <a:ln w="9525">
                          <a:solidFill>
                            <a:srgbClr val="000000"/>
                          </a:solidFill>
                          <a:miter lim="800000"/>
                          <a:headEnd/>
                          <a:tailEnd/>
                        </a:ln>
                      </wps:spPr>
                      <wps:txbx>
                        <w:txbxContent>
                          <w:p w14:paraId="631F7F0A" w14:textId="77777777" w:rsidR="00826C9D" w:rsidRPr="00D952DC" w:rsidRDefault="00826C9D" w:rsidP="00D952DC">
                            <w:pPr>
                              <w:pStyle w:val="Sidebarhead"/>
                              <w:rPr>
                                <w:rFonts w:cs="Arial"/>
                                <w:b/>
                                <w:color w:val="auto"/>
                              </w:rPr>
                            </w:pPr>
                            <w:r w:rsidRPr="00D952DC">
                              <w:rPr>
                                <w:rFonts w:cs="Arial"/>
                                <w:b/>
                                <w:color w:val="auto"/>
                              </w:rPr>
                              <w:t>Metro products and services</w:t>
                            </w:r>
                          </w:p>
                          <w:p w14:paraId="4A59A109" w14:textId="77777777" w:rsidR="00826C9D" w:rsidRPr="003F4CF1" w:rsidRDefault="00826C9D" w:rsidP="007C7711">
                            <w:pPr>
                              <w:pStyle w:val="Body10513"/>
                              <w:rPr>
                                <w:sz w:val="18"/>
                                <w:szCs w:val="18"/>
                              </w:rPr>
                            </w:pPr>
                            <w:r w:rsidRPr="003F4CF1">
                              <w:rPr>
                                <w:sz w:val="18"/>
                                <w:szCs w:val="18"/>
                              </w:rPr>
                              <w:t>Metro provides a wide range of services: about 190 bus routes including six RapidRide lines, D</w:t>
                            </w:r>
                            <w:r>
                              <w:rPr>
                                <w:sz w:val="18"/>
                                <w:szCs w:val="18"/>
                              </w:rPr>
                              <w:t>ial-a-Ride</w:t>
                            </w:r>
                            <w:r w:rsidRPr="003F4CF1">
                              <w:rPr>
                                <w:sz w:val="18"/>
                                <w:szCs w:val="18"/>
                              </w:rPr>
                              <w:t xml:space="preserve"> Transit (DART), and operation of the City of Seattle's streetcar system. These fixed-route </w:t>
                            </w:r>
                            <w:r>
                              <w:rPr>
                                <w:sz w:val="18"/>
                                <w:szCs w:val="18"/>
                              </w:rPr>
                              <w:t>services delivered</w:t>
                            </w:r>
                            <w:r w:rsidRPr="003F4CF1">
                              <w:rPr>
                                <w:sz w:val="18"/>
                                <w:szCs w:val="18"/>
                              </w:rPr>
                              <w:t xml:space="preserve"> 121 million passenger trips in 2014. Metro also operates Sound Transit’s Link light rail and most ST Express buses in King County under contract.</w:t>
                            </w:r>
                          </w:p>
                          <w:p w14:paraId="6B83C084" w14:textId="77777777" w:rsidR="00826C9D" w:rsidRPr="003F4CF1" w:rsidRDefault="00826C9D" w:rsidP="007C7711">
                            <w:pPr>
                              <w:pStyle w:val="Body10513"/>
                              <w:rPr>
                                <w:sz w:val="18"/>
                                <w:szCs w:val="18"/>
                              </w:rPr>
                            </w:pPr>
                            <w:r w:rsidRPr="003F4CF1">
                              <w:rPr>
                                <w:sz w:val="18"/>
                                <w:szCs w:val="18"/>
                              </w:rPr>
                              <w:t xml:space="preserve">For people with disabilities who cannot use Metro’s regular buses, Metro offers Access service and supports the Community Access Transportation program. </w:t>
                            </w:r>
                          </w:p>
                          <w:p w14:paraId="387D7786" w14:textId="77777777" w:rsidR="00826C9D" w:rsidRPr="003F4CF1" w:rsidRDefault="00826C9D" w:rsidP="007C7711">
                            <w:pPr>
                              <w:pStyle w:val="Body10513"/>
                              <w:rPr>
                                <w:sz w:val="18"/>
                                <w:szCs w:val="18"/>
                              </w:rPr>
                            </w:pPr>
                            <w:r w:rsidRPr="003F4CF1">
                              <w:rPr>
                                <w:sz w:val="18"/>
                                <w:szCs w:val="18"/>
                              </w:rPr>
                              <w:t xml:space="preserve">Metro’s commuter vanpool program </w:t>
                            </w:r>
                            <w:r>
                              <w:rPr>
                                <w:sz w:val="18"/>
                                <w:szCs w:val="18"/>
                              </w:rPr>
                              <w:t>had</w:t>
                            </w:r>
                            <w:r w:rsidRPr="003F4CF1">
                              <w:rPr>
                                <w:sz w:val="18"/>
                                <w:szCs w:val="18"/>
                              </w:rPr>
                              <w:t xml:space="preserve"> 1,4</w:t>
                            </w:r>
                            <w:r>
                              <w:rPr>
                                <w:sz w:val="18"/>
                                <w:szCs w:val="18"/>
                              </w:rPr>
                              <w:t>5</w:t>
                            </w:r>
                            <w:r w:rsidRPr="003F4CF1">
                              <w:rPr>
                                <w:sz w:val="18"/>
                                <w:szCs w:val="18"/>
                              </w:rPr>
                              <w:t>0 vehicles in operation</w:t>
                            </w:r>
                            <w:r>
                              <w:rPr>
                                <w:sz w:val="18"/>
                                <w:szCs w:val="18"/>
                              </w:rPr>
                              <w:t xml:space="preserve"> in 2014</w:t>
                            </w:r>
                            <w:r w:rsidRPr="003F4CF1">
                              <w:rPr>
                                <w:sz w:val="18"/>
                                <w:szCs w:val="18"/>
                              </w:rPr>
                              <w:t>.</w:t>
                            </w:r>
                          </w:p>
                          <w:p w14:paraId="405F14FD" w14:textId="77777777" w:rsidR="00826C9D" w:rsidRPr="003F4CF1" w:rsidRDefault="00826C9D" w:rsidP="007C7711">
                            <w:pPr>
                              <w:pStyle w:val="Body10513"/>
                              <w:rPr>
                                <w:sz w:val="18"/>
                                <w:szCs w:val="18"/>
                              </w:rPr>
                            </w:pPr>
                            <w:r w:rsidRPr="003F4CF1">
                              <w:rPr>
                                <w:sz w:val="18"/>
                                <w:szCs w:val="18"/>
                              </w:rPr>
                              <w:t>Metro also offers a growing suite of alternative services</w:t>
                            </w:r>
                            <w:r>
                              <w:rPr>
                                <w:sz w:val="18"/>
                                <w:szCs w:val="18"/>
                              </w:rPr>
                              <w:t>, such as ride-sharing programs and community vans,</w:t>
                            </w:r>
                            <w:r w:rsidRPr="003F4CF1">
                              <w:rPr>
                                <w:sz w:val="18"/>
                                <w:szCs w:val="18"/>
                              </w:rPr>
                              <w:t xml:space="preserve"> </w:t>
                            </w:r>
                            <w:r>
                              <w:rPr>
                                <w:sz w:val="18"/>
                                <w:szCs w:val="18"/>
                              </w:rPr>
                              <w:t>tailored to local</w:t>
                            </w:r>
                            <w:r w:rsidRPr="003F4CF1">
                              <w:rPr>
                                <w:sz w:val="18"/>
                                <w:szCs w:val="18"/>
                              </w:rPr>
                              <w:t xml:space="preserve"> needs.</w:t>
                            </w:r>
                          </w:p>
                          <w:p w14:paraId="1AB5086D" w14:textId="77777777" w:rsidR="00826C9D" w:rsidRPr="00027781" w:rsidRDefault="00826C9D" w:rsidP="00027781">
                            <w:pPr>
                              <w:pStyle w:val="Body10513"/>
                            </w:pPr>
                            <w:r w:rsidRPr="003F4CF1">
                              <w:rPr>
                                <w:sz w:val="18"/>
                                <w:szCs w:val="18"/>
                              </w:rPr>
                              <w:t xml:space="preserve">In this plan, the terms “public </w:t>
                            </w:r>
                            <w:r w:rsidRPr="00984678">
                              <w:rPr>
                                <w:sz w:val="18"/>
                                <w:szCs w:val="18"/>
                              </w:rPr>
                              <w:t>transportation” or “Metro’s products and services” encompass all of Metro</w:t>
                            </w:r>
                            <w:r>
                              <w:rPr>
                                <w:sz w:val="18"/>
                                <w:szCs w:val="18"/>
                              </w:rPr>
                              <w:t>’s offerings</w:t>
                            </w:r>
                            <w:r w:rsidRPr="00984678">
                              <w:rPr>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57A2F91" id="_x0000_t202" coordsize="21600,21600" o:spt="202" path="m,l,21600r21600,l21600,xe">
                <v:stroke joinstyle="miter"/>
                <v:path gradientshapeok="t" o:connecttype="rect"/>
              </v:shapetype>
              <v:shape id="Text Box 2" o:spid="_x0000_s1026" type="#_x0000_t202" style="position:absolute;margin-left:281.25pt;margin-top:74pt;width:186.95pt;height:600pt;z-index:251647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">
                <v:textbox>
                  <w:txbxContent>
                    <w:p w14:paraId="631F7F0A" w14:textId="77777777" w:rsidR="00826C9D" w:rsidRPr="00D952DC" w:rsidRDefault="00826C9D" w:rsidP="00D952DC">
                      <w:pPr>
                        <w:pStyle w:val="Sidebarhead"/>
                        <w:rPr>
                          <w:rFonts w:cs="Arial"/>
                          <w:b/>
                          <w:color w:val="auto"/>
                        </w:rPr>
                      </w:pPr>
                      <w:r w:rsidRPr="00D952DC">
                        <w:rPr>
                          <w:rFonts w:cs="Arial"/>
                          <w:b/>
                          <w:color w:val="auto"/>
                        </w:rPr>
                        <w:t>Metro products and services</w:t>
                      </w:r>
                    </w:p>
                    <w:p w14:paraId="4A59A109" w14:textId="77777777" w:rsidR="00826C9D" w:rsidRPr="003F4CF1" w:rsidRDefault="00826C9D" w:rsidP="007C7711">
                      <w:pPr>
                        <w:pStyle w:val="Body10513"/>
                        <w:rPr>
                          <w:sz w:val="18"/>
                          <w:szCs w:val="18"/>
                        </w:rPr>
                      </w:pPr>
                      <w:r w:rsidRPr="003F4CF1">
                        <w:rPr>
                          <w:sz w:val="18"/>
                          <w:szCs w:val="18"/>
                        </w:rPr>
                        <w:t>Metro provides a wide range of services: about 190 bus routes including six RapidRide lines, D</w:t>
                      </w:r>
                      <w:r>
                        <w:rPr>
                          <w:sz w:val="18"/>
                          <w:szCs w:val="18"/>
                        </w:rPr>
                        <w:t>ial-a-Ride</w:t>
                      </w:r>
                      <w:r w:rsidRPr="003F4CF1">
                        <w:rPr>
                          <w:sz w:val="18"/>
                          <w:szCs w:val="18"/>
                        </w:rPr>
                        <w:t xml:space="preserve"> Transit (DART), and operation of the City of Seattle's streetcar system. These fixed-route </w:t>
                      </w:r>
                      <w:r>
                        <w:rPr>
                          <w:sz w:val="18"/>
                          <w:szCs w:val="18"/>
                        </w:rPr>
                        <w:t>services delivered</w:t>
                      </w:r>
                      <w:r w:rsidRPr="003F4CF1">
                        <w:rPr>
                          <w:sz w:val="18"/>
                          <w:szCs w:val="18"/>
                        </w:rPr>
                        <w:t xml:space="preserve"> 121 million passenger trips in 2014. Metro also operates Sound Transit’s Link light rail and most ST Express buses in King County under contract.</w:t>
                      </w:r>
                    </w:p>
                    <w:p w14:paraId="6B83C084" w14:textId="77777777" w:rsidR="00826C9D" w:rsidRPr="003F4CF1" w:rsidRDefault="00826C9D" w:rsidP="007C7711">
                      <w:pPr>
                        <w:pStyle w:val="Body10513"/>
                        <w:rPr>
                          <w:sz w:val="18"/>
                          <w:szCs w:val="18"/>
                        </w:rPr>
                      </w:pPr>
                      <w:r w:rsidRPr="003F4CF1">
                        <w:rPr>
                          <w:sz w:val="18"/>
                          <w:szCs w:val="18"/>
                        </w:rPr>
                        <w:t xml:space="preserve">For people with disabilities who cannot use Metro’s regular buses, Metro offers Access service and supports the Community Access Transportation program. </w:t>
                      </w:r>
                    </w:p>
                    <w:p w14:paraId="387D7786" w14:textId="77777777" w:rsidR="00826C9D" w:rsidRPr="003F4CF1" w:rsidRDefault="00826C9D" w:rsidP="007C7711">
                      <w:pPr>
                        <w:pStyle w:val="Body10513"/>
                        <w:rPr>
                          <w:sz w:val="18"/>
                          <w:szCs w:val="18"/>
                        </w:rPr>
                      </w:pPr>
                      <w:r w:rsidRPr="003F4CF1">
                        <w:rPr>
                          <w:sz w:val="18"/>
                          <w:szCs w:val="18"/>
                        </w:rPr>
                        <w:t xml:space="preserve">Metro’s commuter vanpool program </w:t>
                      </w:r>
                      <w:r>
                        <w:rPr>
                          <w:sz w:val="18"/>
                          <w:szCs w:val="18"/>
                        </w:rPr>
                        <w:t>had</w:t>
                      </w:r>
                      <w:r w:rsidRPr="003F4CF1">
                        <w:rPr>
                          <w:sz w:val="18"/>
                          <w:szCs w:val="18"/>
                        </w:rPr>
                        <w:t xml:space="preserve"> 1,4</w:t>
                      </w:r>
                      <w:r>
                        <w:rPr>
                          <w:sz w:val="18"/>
                          <w:szCs w:val="18"/>
                        </w:rPr>
                        <w:t>5</w:t>
                      </w:r>
                      <w:r w:rsidRPr="003F4CF1">
                        <w:rPr>
                          <w:sz w:val="18"/>
                          <w:szCs w:val="18"/>
                        </w:rPr>
                        <w:t>0 vehicles in operation</w:t>
                      </w:r>
                      <w:r>
                        <w:rPr>
                          <w:sz w:val="18"/>
                          <w:szCs w:val="18"/>
                        </w:rPr>
                        <w:t xml:space="preserve"> in 2014</w:t>
                      </w:r>
                      <w:r w:rsidRPr="003F4CF1">
                        <w:rPr>
                          <w:sz w:val="18"/>
                          <w:szCs w:val="18"/>
                        </w:rPr>
                        <w:t>.</w:t>
                      </w:r>
                    </w:p>
                    <w:p w14:paraId="405F14FD" w14:textId="77777777" w:rsidR="00826C9D" w:rsidRPr="003F4CF1" w:rsidRDefault="00826C9D" w:rsidP="007C7711">
                      <w:pPr>
                        <w:pStyle w:val="Body10513"/>
                        <w:rPr>
                          <w:sz w:val="18"/>
                          <w:szCs w:val="18"/>
                        </w:rPr>
                      </w:pPr>
                      <w:r w:rsidRPr="003F4CF1">
                        <w:rPr>
                          <w:sz w:val="18"/>
                          <w:szCs w:val="18"/>
                        </w:rPr>
                        <w:t>Metro also offers a growing suite of alternative services</w:t>
                      </w:r>
                      <w:r>
                        <w:rPr>
                          <w:sz w:val="18"/>
                          <w:szCs w:val="18"/>
                        </w:rPr>
                        <w:t>, such as ride-sharing programs and community vans,</w:t>
                      </w:r>
                      <w:r w:rsidRPr="003F4CF1">
                        <w:rPr>
                          <w:sz w:val="18"/>
                          <w:szCs w:val="18"/>
                        </w:rPr>
                        <w:t xml:space="preserve"> </w:t>
                      </w:r>
                      <w:r>
                        <w:rPr>
                          <w:sz w:val="18"/>
                          <w:szCs w:val="18"/>
                        </w:rPr>
                        <w:t>tailored to local</w:t>
                      </w:r>
                      <w:r w:rsidRPr="003F4CF1">
                        <w:rPr>
                          <w:sz w:val="18"/>
                          <w:szCs w:val="18"/>
                        </w:rPr>
                        <w:t xml:space="preserve"> needs.</w:t>
                      </w:r>
                    </w:p>
                    <w:p w14:paraId="1AB5086D" w14:textId="77777777" w:rsidR="00826C9D" w:rsidRPr="00027781" w:rsidRDefault="00826C9D" w:rsidP="00027781">
                      <w:pPr>
                        <w:pStyle w:val="Body10513"/>
                      </w:pPr>
                      <w:r w:rsidRPr="003F4CF1">
                        <w:rPr>
                          <w:sz w:val="18"/>
                          <w:szCs w:val="18"/>
                        </w:rPr>
                        <w:t xml:space="preserve">In this plan, the terms “public </w:t>
                      </w:r>
                      <w:r w:rsidRPr="00984678">
                        <w:rPr>
                          <w:sz w:val="18"/>
                          <w:szCs w:val="18"/>
                        </w:rPr>
                        <w:t>transportation” or “Metro’s products and services” encompass all of Metro</w:t>
                      </w:r>
                      <w:r>
                        <w:rPr>
                          <w:sz w:val="18"/>
                          <w:szCs w:val="18"/>
                        </w:rPr>
                        <w:t>’s offerings</w:t>
                      </w:r>
                      <w:r w:rsidRPr="00984678">
                        <w:rPr>
                          <w:sz w:val="18"/>
                          <w:szCs w:val="18"/>
                        </w:rPr>
                        <w:t>.</w:t>
                      </w:r>
                    </w:p>
                  </w:txbxContent>
                </v:textbox>
                <w10:wrap type="square"/>
              </v:shape>
            </w:pict>
          </mc:Fallback>
        </mc:AlternateContent>
      </w:r>
      <w:r w:rsidR="007E723C" w:rsidRPr="00343328">
        <w:t xml:space="preserve">King County Metro Transit’s strategic plan is divided into three </w:t>
      </w:r>
      <w:r w:rsidR="004445F8">
        <w:t>chapters</w:t>
      </w:r>
      <w:r w:rsidR="007E723C" w:rsidRPr="00343328">
        <w:t xml:space="preserve">: </w:t>
      </w:r>
      <w:r w:rsidR="007E723C" w:rsidRPr="00F74D6A">
        <w:rPr>
          <w:b/>
        </w:rPr>
        <w:t>Introduction</w:t>
      </w:r>
      <w:r w:rsidR="007E723C" w:rsidRPr="00343328">
        <w:t xml:space="preserve">, which provides background and context, summarizes the challenges facing Metro, and describes the strategic planning process; </w:t>
      </w:r>
      <w:r w:rsidR="007E723C" w:rsidRPr="00F74D6A">
        <w:rPr>
          <w:b/>
        </w:rPr>
        <w:t>Pathway to the Future,</w:t>
      </w:r>
      <w:r w:rsidR="007E723C" w:rsidRPr="00343328">
        <w:t xml:space="preserve"> which presents Metro’s  goals, objectives and strategies; and </w:t>
      </w:r>
      <w:r w:rsidR="007E723C" w:rsidRPr="00F74D6A">
        <w:rPr>
          <w:b/>
        </w:rPr>
        <w:t>Plan</w:t>
      </w:r>
      <w:r w:rsidR="007E723C" w:rsidRPr="00343328">
        <w:t xml:space="preserve"> </w:t>
      </w:r>
      <w:r w:rsidR="007E723C" w:rsidRPr="00F74D6A">
        <w:rPr>
          <w:b/>
        </w:rPr>
        <w:t>Performance Monitoring,</w:t>
      </w:r>
      <w:r w:rsidR="007E723C" w:rsidRPr="00343328">
        <w:t xml:space="preserve"> which describes </w:t>
      </w:r>
      <w:r w:rsidR="00F74D6A">
        <w:t>how</w:t>
      </w:r>
      <w:r w:rsidR="007E723C" w:rsidRPr="00343328">
        <w:t xml:space="preserve"> Metro will track progress.</w:t>
      </w:r>
    </w:p>
    <w:p w14:paraId="709DEFE5" w14:textId="77777777" w:rsidR="007E723C" w:rsidRDefault="007E723C" w:rsidP="00377185">
      <w:pPr>
        <w:spacing w:after="120"/>
      </w:pPr>
      <w:r w:rsidRPr="00343328">
        <w:t>Section 1.1</w:t>
      </w:r>
    </w:p>
    <w:p w14:paraId="76091482" w14:textId="77777777" w:rsidR="007E723C" w:rsidRPr="00343328" w:rsidRDefault="007E723C" w:rsidP="00F756C7">
      <w:pPr>
        <w:pStyle w:val="Level2head"/>
        <w:rPr>
          <w:rFonts w:ascii="Humnst777 Cn BT" w:hAnsi="Humnst777 Cn BT" w:cs="Humnst777 Cn BT"/>
          <w:bCs/>
          <w:caps/>
          <w:color w:val="193889"/>
          <w:spacing w:val="10"/>
          <w:sz w:val="19"/>
          <w:szCs w:val="19"/>
        </w:rPr>
      </w:pPr>
      <w:bookmarkStart w:id="13" w:name="_Toc437501300"/>
      <w:r w:rsidRPr="00343328">
        <w:t>Background and context</w:t>
      </w:r>
      <w:bookmarkEnd w:id="13"/>
    </w:p>
    <w:p w14:paraId="5564A3DB" w14:textId="77777777" w:rsidR="007E723C" w:rsidRPr="00F756C7" w:rsidRDefault="007E723C" w:rsidP="00F756C7">
      <w:pPr>
        <w:pStyle w:val="Level3head"/>
      </w:pPr>
      <w:bookmarkStart w:id="14" w:name="_Toc437501301"/>
      <w:r w:rsidRPr="00F756C7">
        <w:t>The importance of public transportation in the Puget Sound region</w:t>
      </w:r>
      <w:bookmarkEnd w:id="14"/>
    </w:p>
    <w:p w14:paraId="10EEE04E" w14:textId="77777777" w:rsidR="00B8221C" w:rsidRDefault="007E723C" w:rsidP="00F756C7">
      <w:pPr>
        <w:pStyle w:val="Body"/>
      </w:pPr>
      <w:r w:rsidRPr="00343328">
        <w:t>Public transportation is vitally important to the Puget Sound region.</w:t>
      </w:r>
      <w:r w:rsidR="006D5211">
        <w:t xml:space="preserve"> </w:t>
      </w:r>
      <w:r w:rsidR="00B8221C">
        <w:t>In 2014, people in the region took about 172 million trips on the fixed-route transit services offered by King County Metro</w:t>
      </w:r>
      <w:r w:rsidR="006D5211">
        <w:t>, Community Transit,</w:t>
      </w:r>
      <w:r w:rsidR="00B8221C">
        <w:t xml:space="preserve"> Pierce Transit, and</w:t>
      </w:r>
      <w:r w:rsidR="006D5211">
        <w:t xml:space="preserve"> Sound Transit</w:t>
      </w:r>
      <w:r w:rsidR="00B8221C">
        <w:t>.</w:t>
      </w:r>
    </w:p>
    <w:p w14:paraId="371FB859" w14:textId="77777777" w:rsidR="007E723C" w:rsidRPr="00343328" w:rsidRDefault="006D5211" w:rsidP="00F756C7">
      <w:pPr>
        <w:pStyle w:val="Body"/>
      </w:pPr>
      <w:r>
        <w:t>Metro carried 70 percent of the</w:t>
      </w:r>
      <w:r w:rsidR="00B8221C">
        <w:t>se</w:t>
      </w:r>
      <w:r w:rsidR="00D260C4">
        <w:t xml:space="preserve"> trips, with 121 million boardings in 2014, or about 400,000 passenger trips every weekday. </w:t>
      </w:r>
      <w:r w:rsidR="007E723C" w:rsidRPr="00343328">
        <w:t xml:space="preserve">Metro also </w:t>
      </w:r>
      <w:r w:rsidR="003943BC">
        <w:t xml:space="preserve">provides </w:t>
      </w:r>
      <w:r w:rsidR="007E723C" w:rsidRPr="00343328">
        <w:t xml:space="preserve">an array of other products and services </w:t>
      </w:r>
      <w:r w:rsidR="003943BC">
        <w:t>to meet a range of</w:t>
      </w:r>
      <w:r w:rsidR="003943BC" w:rsidRPr="00343328">
        <w:t xml:space="preserve"> pub</w:t>
      </w:r>
      <w:r w:rsidR="003943BC">
        <w:t>lic transportation needs</w:t>
      </w:r>
      <w:r w:rsidR="003943BC" w:rsidRPr="00343328">
        <w:t xml:space="preserve"> </w:t>
      </w:r>
      <w:r w:rsidR="007E723C" w:rsidRPr="00343328">
        <w:t xml:space="preserve">(see sidebar). </w:t>
      </w:r>
    </w:p>
    <w:p w14:paraId="56F00805" w14:textId="77777777" w:rsidR="007E723C" w:rsidRPr="00343328" w:rsidRDefault="00D260C4" w:rsidP="00F756C7">
      <w:pPr>
        <w:pStyle w:val="Body"/>
      </w:pPr>
      <w:r>
        <w:t>These services</w:t>
      </w:r>
      <w:r w:rsidR="007E723C" w:rsidRPr="00343328">
        <w:t xml:space="preserve"> improve the quality of life in </w:t>
      </w:r>
      <w:r w:rsidR="003943BC">
        <w:t>our</w:t>
      </w:r>
      <w:r w:rsidR="003943BC" w:rsidRPr="00343328">
        <w:t xml:space="preserve"> </w:t>
      </w:r>
      <w:r w:rsidR="007E723C" w:rsidRPr="00343328">
        <w:t>region by providing mobility to those who need or choose to</w:t>
      </w:r>
      <w:r w:rsidR="0045718B">
        <w:t xml:space="preserve"> use them</w:t>
      </w:r>
      <w:r w:rsidR="007E723C" w:rsidRPr="00343328">
        <w:t xml:space="preserve">. </w:t>
      </w:r>
      <w:r>
        <w:t>Public transportation</w:t>
      </w:r>
      <w:r w:rsidR="007E723C" w:rsidRPr="00343328">
        <w:t xml:space="preserve"> connects commuters to jobs</w:t>
      </w:r>
      <w:r w:rsidR="00BE093D">
        <w:t>.</w:t>
      </w:r>
      <w:r w:rsidR="003D779A">
        <w:t xml:space="preserve"> </w:t>
      </w:r>
      <w:r w:rsidR="00BE093D">
        <w:t>I</w:t>
      </w:r>
      <w:r w:rsidR="007635A8">
        <w:t>n 2014, 45</w:t>
      </w:r>
      <w:r w:rsidR="007E723C" w:rsidRPr="00343328">
        <w:t xml:space="preserve"> percent of work trips to downtown Seattle </w:t>
      </w:r>
      <w:r w:rsidR="007635A8">
        <w:t>we</w:t>
      </w:r>
      <w:r w:rsidR="007E723C" w:rsidRPr="00343328">
        <w:t xml:space="preserve">re made on transit. </w:t>
      </w:r>
      <w:r w:rsidR="00932026">
        <w:t>S</w:t>
      </w:r>
      <w:r w:rsidR="007E723C" w:rsidRPr="00343328">
        <w:t>tudents</w:t>
      </w:r>
      <w:r w:rsidR="00932026">
        <w:t xml:space="preserve"> take </w:t>
      </w:r>
      <w:r w:rsidR="00806DCC">
        <w:t>the bus</w:t>
      </w:r>
      <w:r w:rsidR="007E723C" w:rsidRPr="00343328">
        <w:t xml:space="preserve"> to schools</w:t>
      </w:r>
      <w:r w:rsidR="00494CE9">
        <w:t xml:space="preserve"> and universities</w:t>
      </w:r>
      <w:r w:rsidR="00CF15B7">
        <w:t>. P</w:t>
      </w:r>
      <w:r w:rsidR="003943BC">
        <w:t>eople also</w:t>
      </w:r>
      <w:r w:rsidR="00494CE9">
        <w:t xml:space="preserve"> use public transportation to reach shopping, services, and </w:t>
      </w:r>
      <w:r w:rsidR="007E723C" w:rsidRPr="00343328">
        <w:t xml:space="preserve">recreation. </w:t>
      </w:r>
      <w:r w:rsidR="003943BC">
        <w:t>Transit</w:t>
      </w:r>
      <w:r w:rsidR="003943BC" w:rsidRPr="00343328">
        <w:t xml:space="preserve"> </w:t>
      </w:r>
      <w:r w:rsidR="007E723C" w:rsidRPr="00343328">
        <w:t xml:space="preserve">offers travel options to those who cannot drive, and provides assurance to drivers that other mobility options exist should they need them. </w:t>
      </w:r>
    </w:p>
    <w:p w14:paraId="517091EA" w14:textId="77777777" w:rsidR="007E723C" w:rsidRPr="00343328" w:rsidRDefault="007E723C" w:rsidP="00F756C7">
      <w:pPr>
        <w:pStyle w:val="Body"/>
      </w:pPr>
      <w:r w:rsidRPr="00343328">
        <w:t>Transit enhances the region’s economic vitality</w:t>
      </w:r>
      <w:r w:rsidR="00D260C4">
        <w:t xml:space="preserve"> not only by getting people to their jobs but also</w:t>
      </w:r>
      <w:r w:rsidRPr="00343328">
        <w:t xml:space="preserve"> by freeing up roadway capacity, improving the movement of people and goods.</w:t>
      </w:r>
      <w:r w:rsidR="00A175F7">
        <w:t xml:space="preserve"> Metro’s service keeps mo</w:t>
      </w:r>
      <w:r w:rsidR="00D260C4">
        <w:t>re than 175,000 vehicles off our</w:t>
      </w:r>
      <w:r w:rsidR="00A175F7">
        <w:t xml:space="preserve"> road</w:t>
      </w:r>
      <w:r w:rsidR="00D260C4">
        <w:t>s</w:t>
      </w:r>
      <w:r w:rsidR="00A175F7">
        <w:t xml:space="preserve"> every </w:t>
      </w:r>
      <w:r w:rsidR="002F62B1">
        <w:t>week</w:t>
      </w:r>
      <w:r w:rsidR="00A175F7">
        <w:t>day.</w:t>
      </w:r>
      <w:r w:rsidR="006807BD" w:rsidRPr="00343328" w:rsidDel="006807BD">
        <w:t xml:space="preserve"> </w:t>
      </w:r>
      <w:r w:rsidRPr="00343328">
        <w:t>Public transportation</w:t>
      </w:r>
      <w:r w:rsidR="003943BC">
        <w:t xml:space="preserve"> </w:t>
      </w:r>
      <w:r w:rsidRPr="00343328">
        <w:t>is an integral part of the regional growth strategy in the Puget Sound Regional Council’s Vision 2040 and Transportation 2040 action plans.</w:t>
      </w:r>
      <w:r w:rsidR="00F85311">
        <w:t xml:space="preserve"> These plans rely on </w:t>
      </w:r>
      <w:r w:rsidR="002F62B1">
        <w:t>the expansion of</w:t>
      </w:r>
      <w:r w:rsidR="00F85311">
        <w:t xml:space="preserve"> public transportation to support growth by meeting the travel needs of a larger share of the region’s projected population.</w:t>
      </w:r>
    </w:p>
    <w:p w14:paraId="669A9FA3" w14:textId="77777777" w:rsidR="007E723C" w:rsidRPr="00343328" w:rsidRDefault="007E723C" w:rsidP="00F756C7">
      <w:pPr>
        <w:pStyle w:val="Body"/>
      </w:pPr>
      <w:r w:rsidRPr="00343328">
        <w:lastRenderedPageBreak/>
        <w:t>Public transportation also improves the region’s air quality by reducing the number of miles people drive. Energy-efficient transit vehicles contribute to the decrease in transportation emissions.</w:t>
      </w:r>
      <w:r w:rsidR="006971A4">
        <w:t xml:space="preserve"> Metro service displaces approximately 600,000 metric tons of carbon dioxide equivalent (MTCO2e) each year.</w:t>
      </w:r>
    </w:p>
    <w:p w14:paraId="54EB240E" w14:textId="77777777" w:rsidR="007E723C" w:rsidRPr="00343328" w:rsidRDefault="007E723C" w:rsidP="00F756C7">
      <w:pPr>
        <w:pStyle w:val="Body"/>
      </w:pPr>
      <w:r w:rsidRPr="00343328">
        <w:t>Metro is committed to</w:t>
      </w:r>
      <w:r w:rsidR="0065221A">
        <w:t xml:space="preserve"> working closely with other transit providers to</w:t>
      </w:r>
      <w:r w:rsidRPr="00343328">
        <w:t xml:space="preserve"> </w:t>
      </w:r>
      <w:r w:rsidR="00761239">
        <w:t xml:space="preserve">continually </w:t>
      </w:r>
      <w:r w:rsidRPr="00343328">
        <w:t>enhanc</w:t>
      </w:r>
      <w:r w:rsidR="0065221A">
        <w:t>e</w:t>
      </w:r>
      <w:r w:rsidRPr="00343328">
        <w:t xml:space="preserve"> </w:t>
      </w:r>
      <w:r w:rsidR="0065221A">
        <w:t xml:space="preserve">our region’s public </w:t>
      </w:r>
      <w:r w:rsidRPr="00343328">
        <w:t>transportation system</w:t>
      </w:r>
      <w:r w:rsidR="0065221A">
        <w:t xml:space="preserve"> and attract a growing number of riders</w:t>
      </w:r>
      <w:r w:rsidRPr="00343328">
        <w:t xml:space="preserve">. </w:t>
      </w:r>
    </w:p>
    <w:p w14:paraId="5BD2FFE1" w14:textId="77777777" w:rsidR="007E723C" w:rsidRPr="00343328" w:rsidRDefault="007E723C" w:rsidP="00F756C7">
      <w:pPr>
        <w:pStyle w:val="Level3head"/>
      </w:pPr>
      <w:bookmarkStart w:id="15" w:name="_Toc437501302"/>
      <w:r w:rsidRPr="00343328">
        <w:t>Metro’s mandate</w:t>
      </w:r>
      <w:bookmarkEnd w:id="15"/>
    </w:p>
    <w:p w14:paraId="48AF4FED" w14:textId="77777777" w:rsidR="007E723C" w:rsidRPr="00343328" w:rsidRDefault="007E723C" w:rsidP="00F756C7">
      <w:pPr>
        <w:pStyle w:val="Body"/>
      </w:pPr>
      <w:r w:rsidRPr="00343328">
        <w:t>The King County Department of Transportation’s Metro Transit Division perform</w:t>
      </w:r>
      <w:r w:rsidR="00BA4728">
        <w:t>s</w:t>
      </w:r>
      <w:r w:rsidRPr="00343328">
        <w:t xml:space="preserve"> the “metropolitan public transportation function” authorized in the Revised Code of Washington 35.58</w:t>
      </w:r>
      <w:r w:rsidR="00923C67">
        <w:t>.</w:t>
      </w:r>
      <w:r w:rsidRPr="00343328">
        <w:t>. Metro is required to plan and operate transit services consistent with county, regional, state and federal policies.</w:t>
      </w:r>
      <w:r w:rsidR="00351408">
        <w:t xml:space="preserve"> As a County agency, Metro complies with County law and procedures; the Metropolitan King County Council approves Metro’s fund management policies and Metro’s bienni</w:t>
      </w:r>
      <w:r w:rsidR="00806DCC">
        <w:t>al</w:t>
      </w:r>
      <w:r w:rsidR="00351408">
        <w:t xml:space="preserve"> budget.</w:t>
      </w:r>
      <w:r w:rsidRPr="00343328">
        <w:t xml:space="preserve"> </w:t>
      </w:r>
    </w:p>
    <w:p w14:paraId="089A143D" w14:textId="77777777" w:rsidR="007E723C" w:rsidRPr="00343328" w:rsidRDefault="007E723C" w:rsidP="00F756C7">
      <w:pPr>
        <w:pStyle w:val="Body"/>
      </w:pPr>
      <w:r w:rsidRPr="005426E7">
        <w:rPr>
          <w:b/>
        </w:rPr>
        <w:t>Countywide planning and policies:</w:t>
      </w:r>
      <w:r w:rsidRPr="00343328">
        <w:t xml:space="preserve"> King County Countywide Planning Policies (CPPs) are </w:t>
      </w:r>
      <w:r w:rsidR="00351408">
        <w:t>established</w:t>
      </w:r>
      <w:r w:rsidR="00351408" w:rsidRPr="00343328">
        <w:t xml:space="preserve"> </w:t>
      </w:r>
      <w:r w:rsidRPr="00343328">
        <w:t xml:space="preserve">by King County and </w:t>
      </w:r>
      <w:r w:rsidR="00351408">
        <w:t>its</w:t>
      </w:r>
      <w:r w:rsidR="00351408" w:rsidRPr="00343328">
        <w:t xml:space="preserve"> </w:t>
      </w:r>
      <w:r w:rsidRPr="00343328">
        <w:t xml:space="preserve">cities and jurisdictions. These policies are consistent with state law, state agency guidance, decisions of the Growth Management Policy Council and the regional growth strategy outlined in Vision 2040. The CPPs provide a countywide vision and serve as a framework for each jurisdiction to develop its own comprehensive plan, which must be consistent with the overall vision for the future of King County. Metro’s Strategic Plan for Public Transportation 2011-2021 is consistent with </w:t>
      </w:r>
      <w:r w:rsidR="003B0473">
        <w:t>King County’s</w:t>
      </w:r>
      <w:r w:rsidRPr="00343328">
        <w:t xml:space="preserve"> Countywide Planning Policies, Comprehensive Plan, </w:t>
      </w:r>
      <w:r w:rsidR="00BA4728" w:rsidRPr="00B8537A">
        <w:rPr>
          <w:spacing w:val="-4"/>
        </w:rPr>
        <w:t>Strategic Climate Action Plan</w:t>
      </w:r>
      <w:r w:rsidR="003B0473" w:rsidRPr="00B8537A">
        <w:rPr>
          <w:spacing w:val="-4"/>
        </w:rPr>
        <w:t>, Comprehensive</w:t>
      </w:r>
      <w:r w:rsidR="003B0473">
        <w:t xml:space="preserve"> Financial Management Policies, and adopted mission, vision, guiding principles and goals</w:t>
      </w:r>
      <w:r w:rsidRPr="00343328">
        <w:t>.</w:t>
      </w:r>
    </w:p>
    <w:p w14:paraId="1A07132C" w14:textId="77777777" w:rsidR="007E723C" w:rsidRPr="00343328" w:rsidRDefault="007E723C" w:rsidP="00F756C7">
      <w:pPr>
        <w:pStyle w:val="Body"/>
      </w:pPr>
      <w:r w:rsidRPr="005426E7">
        <w:rPr>
          <w:b/>
        </w:rPr>
        <w:t>Regional planning and policies:</w:t>
      </w:r>
      <w:r w:rsidRPr="00343328">
        <w:t xml:space="preserve"> State law (RCW 47.80.020) designates the four-county Puget Sound Regional Council (PSRC) as the Metropolitan Planning Organization (MPO) and the Regional Transportation Planning Organization (RTPO) for federal planning purposes. As the region’s MPO, PSRC develops a regional plan and strategies to guide decisions about regional growth management and environmental, economic and transportation issues. As the region’s RTPO, PSRC develops long-range transportation and development plans across multiple jurisdictions and </w:t>
      </w:r>
      <w:r w:rsidR="00351408">
        <w:t>allocates</w:t>
      </w:r>
      <w:r w:rsidR="00351408" w:rsidRPr="00343328">
        <w:t xml:space="preserve"> </w:t>
      </w:r>
      <w:r w:rsidRPr="00343328">
        <w:t>federal</w:t>
      </w:r>
      <w:r w:rsidR="00351408">
        <w:t xml:space="preserve"> transportation</w:t>
      </w:r>
      <w:r w:rsidRPr="00343328">
        <w:t xml:space="preserve"> fund</w:t>
      </w:r>
      <w:r w:rsidR="00351408">
        <w:t>s</w:t>
      </w:r>
      <w:r w:rsidRPr="00343328">
        <w:t xml:space="preserve"> for the region. Metro participates in the</w:t>
      </w:r>
      <w:r w:rsidR="00351408">
        <w:t xml:space="preserve"> PSRC</w:t>
      </w:r>
      <w:r w:rsidRPr="00343328">
        <w:t xml:space="preserve"> planning process and strives to meet the goals of the regional plans, Vision 2040 and Transportation 2040.</w:t>
      </w:r>
    </w:p>
    <w:p w14:paraId="1C773C81" w14:textId="77777777" w:rsidR="007E723C" w:rsidRDefault="007E723C" w:rsidP="00F756C7">
      <w:pPr>
        <w:pStyle w:val="Body"/>
      </w:pPr>
      <w:r w:rsidRPr="005426E7">
        <w:rPr>
          <w:b/>
        </w:rPr>
        <w:t>Washington state planning and policies:</w:t>
      </w:r>
      <w:r w:rsidRPr="00343328">
        <w:t xml:space="preserve"> </w:t>
      </w:r>
      <w:r w:rsidR="00351408">
        <w:t>The</w:t>
      </w:r>
      <w:r w:rsidR="00351408" w:rsidRPr="00343328">
        <w:t xml:space="preserve"> </w:t>
      </w:r>
      <w:r w:rsidRPr="00343328">
        <w:t xml:space="preserve">1990 Washington </w:t>
      </w:r>
      <w:r w:rsidR="00351408">
        <w:t>State</w:t>
      </w:r>
      <w:r w:rsidRPr="00343328">
        <w:t xml:space="preserve"> Growth Management Act (GMA) requires the state’s largest and fastest-growing counties </w:t>
      </w:r>
      <w:r w:rsidR="00351408">
        <w:t xml:space="preserve">to </w:t>
      </w:r>
      <w:r w:rsidRPr="00343328">
        <w:t xml:space="preserve">conduct comprehensive land-use and transportation planning, to concentrate new growth in compact “urban growth areas” and </w:t>
      </w:r>
      <w:r w:rsidR="00923C67">
        <w:t xml:space="preserve">to </w:t>
      </w:r>
      <w:r w:rsidRPr="00343328">
        <w:t xml:space="preserve">protect natural resources and environmentally critical areas. King County’s </w:t>
      </w:r>
      <w:r w:rsidR="00873BFD">
        <w:t>urban growth area</w:t>
      </w:r>
      <w:r w:rsidR="00873BFD" w:rsidRPr="00343328">
        <w:t xml:space="preserve"> </w:t>
      </w:r>
      <w:r w:rsidRPr="00343328">
        <w:t xml:space="preserve">is shown in Figure 1. The GMA requires King County to consider population and employment growth targets and land uses when determining the future demand for travel and whether such demand can be met by existing transportation facilities. Metro contributes to </w:t>
      </w:r>
      <w:r w:rsidR="00873BFD">
        <w:t>King</w:t>
      </w:r>
      <w:r w:rsidR="00873BFD" w:rsidRPr="00343328">
        <w:t xml:space="preserve"> </w:t>
      </w:r>
      <w:r w:rsidRPr="00343328">
        <w:t>County’s compliance with the GMA by focusing public transportation services on urban growth areas.</w:t>
      </w:r>
    </w:p>
    <w:p w14:paraId="2558D936" w14:textId="77777777" w:rsidR="007E723C" w:rsidRPr="00343328" w:rsidRDefault="00B8537A" w:rsidP="00F756C7">
      <w:pPr>
        <w:pStyle w:val="Body"/>
      </w:pPr>
      <w:r>
        <w:rPr>
          <w:noProof/>
        </w:rPr>
        <w:lastRenderedPageBreak/>
        <w:drawing>
          <wp:anchor distT="0" distB="0" distL="114300" distR="114300" simplePos="0" relativeHeight="251666944" behindDoc="0" locked="0" layoutInCell="1" allowOverlap="1" wp14:anchorId="0F15D8EB" wp14:editId="542F568F">
            <wp:simplePos x="0" y="0"/>
            <wp:positionH relativeFrom="column">
              <wp:posOffset>-9525</wp:posOffset>
            </wp:positionH>
            <wp:positionV relativeFrom="paragraph">
              <wp:posOffset>13970</wp:posOffset>
            </wp:positionV>
            <wp:extent cx="2628900" cy="3199130"/>
            <wp:effectExtent l="0" t="0" r="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rotWithShape="1">
                    <a:blip r:embed="rId10">
                      <a:extLst>
                        <a:ext uri="{28A0092B-C50C-407E-A947-70E740481C1C}">
                          <a14:useLocalDpi xmlns:a14="http://schemas.microsoft.com/office/drawing/2010/main" val="0"/>
                        </a:ext>
                      </a:extLst>
                    </a:blip>
                    <a:srcRect l="1748" r="1748"/>
                    <a:stretch/>
                  </pic:blipFill>
                  <pic:spPr bwMode="auto">
                    <a:xfrm>
                      <a:off x="0" y="0"/>
                      <a:ext cx="2628900" cy="3199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23C" w:rsidRPr="005426E7">
        <w:rPr>
          <w:b/>
        </w:rPr>
        <w:t>Federal planning and policies:</w:t>
      </w:r>
      <w:r w:rsidR="007E723C" w:rsidRPr="00343328">
        <w:t xml:space="preserve"> Metro complies with federal laws that require the public transportation system to be equitable, accessible, and just. Civil rights statutes, including Title VI of the Civil Rights Act of 1964 (see sidebar), require that Metro provide public transportation in a manner that does not discriminate on the basis of race, color, national origin, disability, or age. The Americans with Disabilities Act</w:t>
      </w:r>
      <w:r w:rsidR="00923C67">
        <w:t xml:space="preserve"> of 1990</w:t>
      </w:r>
      <w:r w:rsidR="007E723C" w:rsidRPr="00343328">
        <w:t xml:space="preserve"> requires that Metro ensure equal opportunities and access for people with disabilities. A 1994 executive order requires that all federal agencies include environmental justice in their missions. This means that Metro cannot disproportionately impact minority or low-income populations and must ensure full and fair participation by all potentially affected groups. Metro provides public transportation that adheres to these and other federal requirements.</w:t>
      </w:r>
    </w:p>
    <w:p w14:paraId="5C91B6DF" w14:textId="77777777" w:rsidR="00377185" w:rsidRDefault="00B8537A" w:rsidP="00F756C7">
      <w:pPr>
        <w:pStyle w:val="Body"/>
      </w:pPr>
      <w:r w:rsidRPr="000E0584">
        <w:rPr>
          <w:b/>
          <w:noProof/>
        </w:rPr>
        <mc:AlternateContent>
          <mc:Choice Requires="wps">
            <w:drawing>
              <wp:anchor distT="0" distB="0" distL="114300" distR="114300" simplePos="0" relativeHeight="251648512" behindDoc="0" locked="0" layoutInCell="1" allowOverlap="1" wp14:anchorId="371885B7" wp14:editId="42CE882F">
                <wp:simplePos x="0" y="0"/>
                <wp:positionH relativeFrom="column">
                  <wp:posOffset>0</wp:posOffset>
                </wp:positionH>
                <wp:positionV relativeFrom="paragraph">
                  <wp:posOffset>-566420</wp:posOffset>
                </wp:positionV>
                <wp:extent cx="6019165" cy="1362075"/>
                <wp:effectExtent l="0" t="0" r="1968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1362075"/>
                        </a:xfrm>
                        <a:prstGeom prst="rect">
                          <a:avLst/>
                        </a:prstGeom>
                        <a:solidFill>
                          <a:srgbClr val="FFFFFF"/>
                        </a:solidFill>
                        <a:ln w="9525">
                          <a:solidFill>
                            <a:srgbClr val="000000"/>
                          </a:solidFill>
                          <a:miter lim="800000"/>
                          <a:headEnd/>
                          <a:tailEnd/>
                        </a:ln>
                      </wps:spPr>
                      <wps:txbx>
                        <w:txbxContent>
                          <w:p w14:paraId="5D6A1BA3" w14:textId="77777777" w:rsidR="00826C9D" w:rsidRPr="00A20C60" w:rsidRDefault="00826C9D" w:rsidP="00351408">
                            <w:pPr>
                              <w:pStyle w:val="Body10513"/>
                            </w:pPr>
                            <w:r w:rsidRPr="00A20C60">
                              <w:rPr>
                                <w:b/>
                              </w:rPr>
                              <w:t>Title VI of the Civil Rights Act</w:t>
                            </w:r>
                            <w:r w:rsidRPr="00351408">
                              <w:t xml:space="preserve"> of 1964</w:t>
                            </w:r>
                            <w:r w:rsidRPr="00A20C60">
                              <w:t xml:space="preserve"> provides that “no person in the United States shall, on the ground of race, color or national origin be excluded from participation in, be denied the benefits of, or be subjected to discrimination under any program or activity receiving Federal financial assistance.”</w:t>
                            </w:r>
                          </w:p>
                          <w:p w14:paraId="4AB3342D" w14:textId="77777777" w:rsidR="00826C9D" w:rsidRPr="00351408" w:rsidRDefault="00826C9D" w:rsidP="00351408">
                            <w:pPr>
                              <w:pStyle w:val="Body10513"/>
                            </w:pPr>
                            <w:r w:rsidRPr="00351408">
                              <w:rPr>
                                <w:b/>
                              </w:rPr>
                              <w:t>The Americans with Disabilities Act</w:t>
                            </w:r>
                            <w:r w:rsidRPr="00351408">
                              <w:t xml:space="preserve"> of 1990 (ADA) prohibits discrimination and ensures equal opportunity for persons wi</w:t>
                            </w:r>
                            <w:r>
                              <w:t>th disabilities in employment, s</w:t>
                            </w:r>
                            <w:r w:rsidRPr="00351408">
                              <w:t>tate and local government services, public accommodations, commercial facilities, and transportation.</w:t>
                            </w:r>
                          </w:p>
                          <w:p w14:paraId="57E574C5" w14:textId="77777777" w:rsidR="00826C9D" w:rsidRDefault="00826C9D">
                            <w:pPr>
                              <w:rPr>
                                <w:sz w:val="20"/>
                                <w:szCs w:val="20"/>
                              </w:rPr>
                            </w:pPr>
                          </w:p>
                          <w:p w14:paraId="18BD7BEA" w14:textId="77777777" w:rsidR="00826C9D" w:rsidRPr="00A67D0D" w:rsidRDefault="00826C9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885B7" id="_x0000_s1027" type="#_x0000_t202" style="position:absolute;margin-left:0;margin-top:-44.6pt;width:473.95pt;height:10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">
                <v:textbox>
                  <w:txbxContent>
                    <w:p w14:paraId="5D6A1BA3" w14:textId="77777777" w:rsidR="00826C9D" w:rsidRPr="00A20C60" w:rsidRDefault="00826C9D" w:rsidP="00351408">
                      <w:pPr>
                        <w:pStyle w:val="Body10513"/>
                      </w:pPr>
                      <w:r w:rsidRPr="00A20C60">
                        <w:rPr>
                          <w:b/>
                        </w:rPr>
                        <w:t>Title VI of the Civil Rights Act</w:t>
                      </w:r>
                      <w:r w:rsidRPr="00351408">
                        <w:t xml:space="preserve"> of 1964</w:t>
                      </w:r>
                      <w:r w:rsidRPr="00A20C60">
                        <w:t xml:space="preserve"> provides that “no person in the United States shall, on the ground of race, color or national origin be excluded from participation in, be denied the benefits of, or be subjected to discrimination under any program or activity receiving Federal financial assistance.”</w:t>
                      </w:r>
                    </w:p>
                    <w:p w14:paraId="4AB3342D" w14:textId="77777777" w:rsidR="00826C9D" w:rsidRPr="00351408" w:rsidRDefault="00826C9D" w:rsidP="00351408">
                      <w:pPr>
                        <w:pStyle w:val="Body10513"/>
                      </w:pPr>
                      <w:r w:rsidRPr="00351408">
                        <w:rPr>
                          <w:b/>
                        </w:rPr>
                        <w:t>The Americans with Disabilities Act</w:t>
                      </w:r>
                      <w:r w:rsidRPr="00351408">
                        <w:t xml:space="preserve"> of 1990 (ADA) prohibits discrimination and ensures equal opportunity for persons wi</w:t>
                      </w:r>
                      <w:r>
                        <w:t>th disabilities in employment, s</w:t>
                      </w:r>
                      <w:r w:rsidRPr="00351408">
                        <w:t>tate and local government services, public accommodations, commercial facilities, and transportation.</w:t>
                      </w:r>
                    </w:p>
                    <w:p w14:paraId="57E574C5" w14:textId="77777777" w:rsidR="00826C9D" w:rsidRDefault="00826C9D">
                      <w:pPr>
                        <w:rPr>
                          <w:sz w:val="20"/>
                          <w:szCs w:val="20"/>
                        </w:rPr>
                      </w:pPr>
                    </w:p>
                    <w:p w14:paraId="18BD7BEA" w14:textId="77777777" w:rsidR="00826C9D" w:rsidRPr="00A67D0D" w:rsidRDefault="00826C9D">
                      <w:pPr>
                        <w:rPr>
                          <w:sz w:val="20"/>
                          <w:szCs w:val="20"/>
                        </w:rPr>
                      </w:pPr>
                    </w:p>
                  </w:txbxContent>
                </v:textbox>
                <w10:wrap type="square"/>
              </v:shape>
            </w:pict>
          </mc:Fallback>
        </mc:AlternateContent>
      </w:r>
    </w:p>
    <w:p w14:paraId="5D216313" w14:textId="77777777" w:rsidR="007E723C" w:rsidRPr="00343328" w:rsidRDefault="007E723C" w:rsidP="00377185">
      <w:pPr>
        <w:spacing w:after="120"/>
      </w:pPr>
      <w:r w:rsidRPr="00343328">
        <w:t>Section 1.</w:t>
      </w:r>
      <w:r w:rsidR="00EB68CA">
        <w:t>2</w:t>
      </w:r>
    </w:p>
    <w:p w14:paraId="64E2B67A" w14:textId="77777777" w:rsidR="007E723C" w:rsidRPr="00343328" w:rsidRDefault="007E723C" w:rsidP="00F756C7">
      <w:pPr>
        <w:pStyle w:val="Level2head"/>
      </w:pPr>
      <w:bookmarkStart w:id="16" w:name="_Toc437501303"/>
      <w:r w:rsidRPr="00343328">
        <w:t>Challenges</w:t>
      </w:r>
      <w:r w:rsidR="00806DCC">
        <w:t xml:space="preserve"> and opportunities</w:t>
      </w:r>
      <w:bookmarkEnd w:id="16"/>
    </w:p>
    <w:p w14:paraId="687F59B5" w14:textId="77777777" w:rsidR="007E723C" w:rsidRPr="00343328" w:rsidRDefault="007E723C" w:rsidP="00F756C7">
      <w:pPr>
        <w:pStyle w:val="Body"/>
      </w:pPr>
      <w:r w:rsidRPr="00343328">
        <w:t xml:space="preserve">Metro based this strategic plan in part on an assessment of </w:t>
      </w:r>
      <w:r w:rsidR="00852208">
        <w:t>the</w:t>
      </w:r>
      <w:r w:rsidRPr="00343328">
        <w:t xml:space="preserve"> current environment and the challenges </w:t>
      </w:r>
      <w:r w:rsidR="009F15F8">
        <w:t>we</w:t>
      </w:r>
      <w:r w:rsidR="009F15F8" w:rsidRPr="00343328">
        <w:t xml:space="preserve"> </w:t>
      </w:r>
      <w:r w:rsidRPr="00343328">
        <w:t xml:space="preserve">face both within and outside the organization; these are described below. The goals, objectives and strategies </w:t>
      </w:r>
      <w:r w:rsidR="00852208">
        <w:t>presented</w:t>
      </w:r>
      <w:r w:rsidR="00852208" w:rsidRPr="00343328">
        <w:t xml:space="preserve"> </w:t>
      </w:r>
      <w:r w:rsidRPr="00343328">
        <w:t xml:space="preserve">later in the plan address these challenges. </w:t>
      </w:r>
    </w:p>
    <w:p w14:paraId="78A16A77" w14:textId="77777777" w:rsidR="007E723C" w:rsidRPr="00343328" w:rsidRDefault="007E723C" w:rsidP="00F756C7">
      <w:pPr>
        <w:pStyle w:val="Level3head"/>
      </w:pPr>
      <w:bookmarkStart w:id="17" w:name="_Toc437501304"/>
      <w:r w:rsidRPr="00343328">
        <w:t>Regional growth, land use and the economy</w:t>
      </w:r>
      <w:bookmarkEnd w:id="17"/>
      <w:r w:rsidRPr="00343328">
        <w:t xml:space="preserve"> </w:t>
      </w:r>
    </w:p>
    <w:p w14:paraId="637E3EC8" w14:textId="77777777" w:rsidR="007E723C" w:rsidRPr="00343328" w:rsidRDefault="007E723C" w:rsidP="00F756C7">
      <w:pPr>
        <w:pStyle w:val="Body"/>
      </w:pPr>
      <w:r w:rsidRPr="00343328">
        <w:t xml:space="preserve">King County is the most populous county in the state and the </w:t>
      </w:r>
      <w:r w:rsidR="00AF54FB" w:rsidRPr="00343328">
        <w:t>1</w:t>
      </w:r>
      <w:r w:rsidR="00AF54FB">
        <w:t>3</w:t>
      </w:r>
      <w:r w:rsidR="00AF54FB" w:rsidRPr="00343328">
        <w:t xml:space="preserve">th </w:t>
      </w:r>
      <w:r w:rsidRPr="00343328">
        <w:t xml:space="preserve">most populous county in the nation. It has a variety of geographic characteristics and diverse communities; land uses, densities and population vary greatly. </w:t>
      </w:r>
    </w:p>
    <w:p w14:paraId="7D3B59B1" w14:textId="77777777" w:rsidR="007E723C" w:rsidRPr="00343328" w:rsidRDefault="007E723C" w:rsidP="00F756C7">
      <w:pPr>
        <w:pStyle w:val="Body"/>
      </w:pPr>
      <w:r w:rsidRPr="00343328">
        <w:t xml:space="preserve">The </w:t>
      </w:r>
      <w:r w:rsidR="00C625B2">
        <w:t>most densely developed</w:t>
      </w:r>
      <w:r w:rsidR="00C625B2" w:rsidRPr="00343328">
        <w:t xml:space="preserve"> </w:t>
      </w:r>
      <w:r w:rsidRPr="00343328">
        <w:t>parts of the county, where most people live and work, have little room to expand existing transportation infrastructure</w:t>
      </w:r>
      <w:r w:rsidR="003705AF">
        <w:t>.</w:t>
      </w:r>
      <w:r w:rsidRPr="00343328">
        <w:t xml:space="preserve"> </w:t>
      </w:r>
      <w:r w:rsidR="003705AF">
        <w:t>B</w:t>
      </w:r>
      <w:r w:rsidRPr="00343328">
        <w:t>uilding new highways, roads, and other infrastructure would be costly</w:t>
      </w:r>
      <w:r w:rsidR="00F4744A">
        <w:t>, disruptive of existing property uses,</w:t>
      </w:r>
      <w:r w:rsidRPr="00343328">
        <w:t xml:space="preserve"> and technically challenging. </w:t>
      </w:r>
      <w:r w:rsidR="00F4744A">
        <w:t>Consequently</w:t>
      </w:r>
      <w:r w:rsidRPr="00343328">
        <w:t>, the regional growth plans call for more intensive use of existing infrastructure</w:t>
      </w:r>
      <w:r w:rsidR="009F15F8">
        <w:t xml:space="preserve"> by</w:t>
      </w:r>
      <w:r w:rsidRPr="00343328">
        <w:t xml:space="preserve"> increasing</w:t>
      </w:r>
      <w:r w:rsidR="00806DCC">
        <w:t xml:space="preserve"> both</w:t>
      </w:r>
      <w:r w:rsidRPr="00343328">
        <w:t xml:space="preserve"> the number of people using transit services and the proportion of overall regional trips made on transit.</w:t>
      </w:r>
    </w:p>
    <w:p w14:paraId="68ECCFBD" w14:textId="77777777" w:rsidR="00EC3D4A" w:rsidRDefault="007E723C" w:rsidP="00F756C7">
      <w:pPr>
        <w:pStyle w:val="Body"/>
      </w:pPr>
      <w:r w:rsidRPr="007E723C">
        <w:rPr>
          <w:b/>
        </w:rPr>
        <w:t>Regional population and economic growth:</w:t>
      </w:r>
      <w:r w:rsidRPr="00343328">
        <w:t xml:space="preserve"> </w:t>
      </w:r>
      <w:r w:rsidR="00C0019E" w:rsidRPr="005D4201">
        <w:t xml:space="preserve">Since 2011, when this strategic plan was first </w:t>
      </w:r>
      <w:r w:rsidR="00C0019E" w:rsidRPr="005D4201">
        <w:lastRenderedPageBreak/>
        <w:t xml:space="preserve">produced, </w:t>
      </w:r>
      <w:r w:rsidRPr="005D4201">
        <w:t xml:space="preserve">King County’s population has grown by </w:t>
      </w:r>
      <w:r w:rsidR="00C0019E" w:rsidRPr="005D4201">
        <w:t>5.6</w:t>
      </w:r>
      <w:r w:rsidRPr="005D4201">
        <w:t xml:space="preserve"> percent</w:t>
      </w:r>
      <w:r w:rsidR="008714F6">
        <w:t xml:space="preserve"> to an estimated 2 million people in 2015</w:t>
      </w:r>
      <w:r w:rsidRPr="005D4201">
        <w:t xml:space="preserve">. </w:t>
      </w:r>
      <w:r w:rsidR="006524C2">
        <w:t>Practically every city in</w:t>
      </w:r>
      <w:r w:rsidRPr="005D4201">
        <w:t xml:space="preserve"> </w:t>
      </w:r>
      <w:r w:rsidR="00446B10">
        <w:t xml:space="preserve">the </w:t>
      </w:r>
      <w:r w:rsidRPr="005D4201">
        <w:t>county ha</w:t>
      </w:r>
      <w:r w:rsidR="006524C2">
        <w:t>s</w:t>
      </w:r>
      <w:r w:rsidRPr="005D4201">
        <w:t xml:space="preserve"> seen population growth</w:t>
      </w:r>
      <w:r w:rsidR="006524C2">
        <w:t>,</w:t>
      </w:r>
      <w:r w:rsidRPr="005D4201">
        <w:t xml:space="preserve"> and </w:t>
      </w:r>
      <w:r w:rsidR="00C058F0">
        <w:t>several</w:t>
      </w:r>
      <w:r w:rsidR="006524C2">
        <w:t xml:space="preserve"> </w:t>
      </w:r>
      <w:r w:rsidR="00446B10">
        <w:t>cities</w:t>
      </w:r>
      <w:r w:rsidR="006524C2">
        <w:t xml:space="preserve"> </w:t>
      </w:r>
      <w:r w:rsidRPr="005D4201">
        <w:t>have annexed large areas that previously were unincorporated.</w:t>
      </w:r>
      <w:r w:rsidR="001B2A16">
        <w:t xml:space="preserve"> The number of jobs in the county has grown more than 10 percent since 2011, to about 1.3 million jobs, reflecting the local economy’s recovery from the Great Recession.</w:t>
      </w:r>
      <w:r w:rsidRPr="005D4201">
        <w:t xml:space="preserve"> </w:t>
      </w:r>
    </w:p>
    <w:p w14:paraId="5FEA69FD" w14:textId="77777777" w:rsidR="00EA5684" w:rsidRDefault="00EC3D4A" w:rsidP="00F756C7">
      <w:pPr>
        <w:pStyle w:val="Body"/>
      </w:pPr>
      <w:r>
        <w:t>Transit</w:t>
      </w:r>
      <w:r w:rsidRPr="00343328">
        <w:t xml:space="preserve"> ridership tends to fluctuate with changes in population and </w:t>
      </w:r>
      <w:r>
        <w:t>jobs, as well as fuel prices</w:t>
      </w:r>
      <w:r w:rsidRPr="00343328">
        <w:t xml:space="preserve"> and other </w:t>
      </w:r>
      <w:r>
        <w:t>factors</w:t>
      </w:r>
      <w:r w:rsidRPr="00343328">
        <w:t xml:space="preserve">. </w:t>
      </w:r>
      <w:r>
        <w:t xml:space="preserve">As shown in Figure </w:t>
      </w:r>
      <w:r w:rsidR="004A5884">
        <w:t>2</w:t>
      </w:r>
      <w:r>
        <w:t>, Metro’s ridership grew steadily between 200</w:t>
      </w:r>
      <w:r w:rsidR="004A5884">
        <w:t>3</w:t>
      </w:r>
      <w:r>
        <w:t xml:space="preserve"> and 2008, then dropped following the recession that began in 2008. Rider growth resumed in 2011 as the economy </w:t>
      </w:r>
      <w:r w:rsidR="005D4201">
        <w:t xml:space="preserve">began to recover </w:t>
      </w:r>
      <w:r>
        <w:t>and population growth continued</w:t>
      </w:r>
      <w:r w:rsidR="005D4201">
        <w:t xml:space="preserve">. </w:t>
      </w:r>
      <w:r w:rsidR="00E02D64">
        <w:t>Metro delivered</w:t>
      </w:r>
      <w:r w:rsidR="005D4201">
        <w:t xml:space="preserve"> 121 million </w:t>
      </w:r>
      <w:r>
        <w:t>passenger trips in 2014</w:t>
      </w:r>
      <w:r w:rsidR="005D4201">
        <w:t>—a record high number.</w:t>
      </w:r>
    </w:p>
    <w:p w14:paraId="3EF0F111" w14:textId="77777777" w:rsidR="007E723C" w:rsidRDefault="00EA5684" w:rsidP="00B431A7">
      <w:pPr>
        <w:rPr>
          <w:rFonts w:ascii="Helvetica" w:hAnsi="Helvetica"/>
          <w:color w:val="333333"/>
          <w:shd w:val="clear" w:color="auto" w:fill="FFFFFF"/>
        </w:rPr>
      </w:pPr>
      <w:r>
        <w:rPr>
          <w:noProof/>
        </w:rPr>
        <mc:AlternateContent>
          <mc:Choice Requires="wps">
            <w:drawing>
              <wp:anchor distT="0" distB="0" distL="114300" distR="114300" simplePos="0" relativeHeight="251665920" behindDoc="0" locked="0" layoutInCell="1" allowOverlap="1" wp14:anchorId="00CCF73F" wp14:editId="5235E61B">
                <wp:simplePos x="0" y="0"/>
                <wp:positionH relativeFrom="column">
                  <wp:posOffset>-9525</wp:posOffset>
                </wp:positionH>
                <wp:positionV relativeFrom="paragraph">
                  <wp:posOffset>22860</wp:posOffset>
                </wp:positionV>
                <wp:extent cx="2390775" cy="228600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286000"/>
                        </a:xfrm>
                        <a:prstGeom prst="rect">
                          <a:avLst/>
                        </a:prstGeom>
                        <a:solidFill>
                          <a:srgbClr val="FFFFFF"/>
                        </a:solidFill>
                        <a:ln w="0">
                          <a:noFill/>
                          <a:miter lim="800000"/>
                          <a:headEnd/>
                          <a:tailEnd/>
                        </a:ln>
                      </wps:spPr>
                      <wps:txbx>
                        <w:txbxContent>
                          <w:p w14:paraId="4572B85B" w14:textId="77777777" w:rsidR="00826C9D" w:rsidRPr="00EA5684" w:rsidRDefault="00826C9D" w:rsidP="00EA5684">
                            <w:pPr>
                              <w:spacing w:after="0"/>
                              <w:rPr>
                                <w:sz w:val="20"/>
                                <w:szCs w:val="20"/>
                              </w:rPr>
                            </w:pPr>
                            <w:r w:rsidRPr="00EA5684">
                              <w:rPr>
                                <w:sz w:val="20"/>
                                <w:szCs w:val="20"/>
                              </w:rPr>
                              <w:t xml:space="preserve">Figure 2: </w:t>
                            </w:r>
                            <w:r w:rsidRPr="00EA5684">
                              <w:rPr>
                                <w:b/>
                                <w:sz w:val="20"/>
                                <w:szCs w:val="20"/>
                              </w:rPr>
                              <w:t>Metro ridership 2003-2014</w:t>
                            </w:r>
                          </w:p>
                          <w:p w14:paraId="5D174DB4" w14:textId="77777777" w:rsidR="00826C9D" w:rsidRDefault="00826C9D">
                            <w:pPr>
                              <w:rPr>
                                <w:sz w:val="18"/>
                                <w:szCs w:val="18"/>
                              </w:rPr>
                            </w:pPr>
                            <w:r w:rsidRPr="00EA5684">
                              <w:rPr>
                                <w:sz w:val="18"/>
                                <w:szCs w:val="18"/>
                              </w:rPr>
                              <w:t>Annual boardings (millions)</w:t>
                            </w:r>
                          </w:p>
                          <w:p w14:paraId="620CD9A4" w14:textId="77777777" w:rsidR="00826C9D" w:rsidRPr="00EA5684" w:rsidRDefault="00826C9D">
                            <w:pPr>
                              <w:rPr>
                                <w:sz w:val="18"/>
                                <w:szCs w:val="18"/>
                              </w:rPr>
                            </w:pPr>
                            <w:r>
                              <w:rPr>
                                <w:noProof/>
                              </w:rPr>
                              <w:drawing>
                                <wp:inline distT="0" distB="0" distL="0" distR="0" wp14:anchorId="466AB01D" wp14:editId="05F33436">
                                  <wp:extent cx="2194560" cy="163724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 ridership 2003-2014 - Annual boardings (millions).jpg"/>
                                          <pic:cNvPicPr/>
                                        </pic:nvPicPr>
                                        <pic:blipFill>
                                          <a:blip r:embed="rId11">
                                            <a:extLst>
                                              <a:ext uri="{28A0092B-C50C-407E-A947-70E740481C1C}">
                                                <a14:useLocalDpi xmlns:a14="http://schemas.microsoft.com/office/drawing/2010/main" val="0"/>
                                              </a:ext>
                                            </a:extLst>
                                          </a:blip>
                                          <a:stretch>
                                            <a:fillRect/>
                                          </a:stretch>
                                        </pic:blipFill>
                                        <pic:spPr>
                                          <a:xfrm>
                                            <a:off x="0" y="0"/>
                                            <a:ext cx="2194560" cy="16372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CF73F" id="_x0000_s1028" type="#_x0000_t202" style="position:absolute;margin-left:-.75pt;margin-top:1.8pt;width:188.25pt;height:18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" stroked="f" strokeweight="0">
                <v:textbox>
                  <w:txbxContent>
                    <w:p w14:paraId="4572B85B" w14:textId="77777777" w:rsidR="00826C9D" w:rsidRPr="00EA5684" w:rsidRDefault="00826C9D" w:rsidP="00EA5684">
                      <w:pPr>
                        <w:spacing w:after="0"/>
                        <w:rPr>
                          <w:sz w:val="20"/>
                          <w:szCs w:val="20"/>
                        </w:rPr>
                      </w:pPr>
                      <w:r w:rsidRPr="00EA5684">
                        <w:rPr>
                          <w:sz w:val="20"/>
                          <w:szCs w:val="20"/>
                        </w:rPr>
                        <w:t xml:space="preserve">Figure 2: </w:t>
                      </w:r>
                      <w:r w:rsidRPr="00EA5684">
                        <w:rPr>
                          <w:b/>
                          <w:sz w:val="20"/>
                          <w:szCs w:val="20"/>
                        </w:rPr>
                        <w:t>Metro ridership 2003-2014</w:t>
                      </w:r>
                    </w:p>
                    <w:p w14:paraId="5D174DB4" w14:textId="77777777" w:rsidR="00826C9D" w:rsidRDefault="00826C9D">
                      <w:pPr>
                        <w:rPr>
                          <w:sz w:val="18"/>
                          <w:szCs w:val="18"/>
                        </w:rPr>
                      </w:pPr>
                      <w:r w:rsidRPr="00EA5684">
                        <w:rPr>
                          <w:sz w:val="18"/>
                          <w:szCs w:val="18"/>
                        </w:rPr>
                        <w:t>Annual boardings (millions)</w:t>
                      </w:r>
                    </w:p>
                    <w:p w14:paraId="620CD9A4" w14:textId="77777777" w:rsidR="00826C9D" w:rsidRPr="00EA5684" w:rsidRDefault="00826C9D">
                      <w:pPr>
                        <w:rPr>
                          <w:sz w:val="18"/>
                          <w:szCs w:val="18"/>
                        </w:rPr>
                      </w:pPr>
                      <w:r>
                        <w:rPr>
                          <w:noProof/>
                        </w:rPr>
                        <w:drawing>
                          <wp:inline distT="0" distB="0" distL="0" distR="0" wp14:anchorId="466AB01D" wp14:editId="05F33436">
                            <wp:extent cx="2194560" cy="163724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 ridership 2003-2014 - Annual boardings (millions).jpg"/>
                                    <pic:cNvPicPr/>
                                  </pic:nvPicPr>
                                  <pic:blipFill>
                                    <a:blip r:embed="rId11">
                                      <a:extLst>
                                        <a:ext uri="{28A0092B-C50C-407E-A947-70E740481C1C}">
                                          <a14:useLocalDpi xmlns:a14="http://schemas.microsoft.com/office/drawing/2010/main" val="0"/>
                                        </a:ext>
                                      </a:extLst>
                                    </a:blip>
                                    <a:stretch>
                                      <a:fillRect/>
                                    </a:stretch>
                                  </pic:blipFill>
                                  <pic:spPr>
                                    <a:xfrm>
                                      <a:off x="0" y="0"/>
                                      <a:ext cx="2194560" cy="1637245"/>
                                    </a:xfrm>
                                    <a:prstGeom prst="rect">
                                      <a:avLst/>
                                    </a:prstGeom>
                                  </pic:spPr>
                                </pic:pic>
                              </a:graphicData>
                            </a:graphic>
                          </wp:inline>
                        </w:drawing>
                      </w:r>
                    </w:p>
                  </w:txbxContent>
                </v:textbox>
                <w10:wrap type="square"/>
              </v:shape>
            </w:pict>
          </mc:Fallback>
        </mc:AlternateContent>
      </w:r>
      <w:r w:rsidR="00E70D3C">
        <w:t>In the broader</w:t>
      </w:r>
      <w:r w:rsidR="00245FB2">
        <w:t xml:space="preserve"> Puget Sound region</w:t>
      </w:r>
      <w:r w:rsidR="00E70D3C">
        <w:t>,</w:t>
      </w:r>
      <w:r w:rsidR="00245FB2">
        <w:t xml:space="preserve"> </w:t>
      </w:r>
      <w:r w:rsidR="00BA69ED">
        <w:t xml:space="preserve">the </w:t>
      </w:r>
      <w:r w:rsidR="00245FB2">
        <w:t>population is expected to s</w:t>
      </w:r>
      <w:r w:rsidR="00BA69ED">
        <w:t>urpass 4 million people in 2016</w:t>
      </w:r>
      <w:r w:rsidR="00245FB2">
        <w:t xml:space="preserve"> and then</w:t>
      </w:r>
      <w:r w:rsidR="006105F0">
        <w:t xml:space="preserve"> grow</w:t>
      </w:r>
      <w:r w:rsidR="00245FB2">
        <w:t xml:space="preserve"> to </w:t>
      </w:r>
      <w:r w:rsidR="00F40F1D">
        <w:t>nearly</w:t>
      </w:r>
      <w:r w:rsidR="00245FB2">
        <w:t xml:space="preserve"> 5 million people by 2040</w:t>
      </w:r>
      <w:r w:rsidR="00F27A5F">
        <w:t xml:space="preserve"> (2.4 million in King County)</w:t>
      </w:r>
      <w:r w:rsidR="00245FB2">
        <w:t xml:space="preserve">. </w:t>
      </w:r>
      <w:r w:rsidR="00245FB2" w:rsidRPr="00475B49">
        <w:t>T</w:t>
      </w:r>
      <w:r w:rsidR="007E723C" w:rsidRPr="00475B49">
        <w:t>he</w:t>
      </w:r>
      <w:r w:rsidR="006105F0" w:rsidRPr="00475B49">
        <w:t xml:space="preserve"> region is expected to </w:t>
      </w:r>
      <w:r w:rsidR="000F7250">
        <w:t>support 3 million jobs</w:t>
      </w:r>
      <w:r w:rsidR="006105F0" w:rsidRPr="00475B49">
        <w:t xml:space="preserve"> by 2040.</w:t>
      </w:r>
      <w:r w:rsidR="007E723C" w:rsidRPr="00475B49">
        <w:t xml:space="preserve"> </w:t>
      </w:r>
      <w:r w:rsidR="007E723C" w:rsidRPr="00343328">
        <w:t xml:space="preserve">More people and jobs (shown in Figure </w:t>
      </w:r>
      <w:r w:rsidR="004A5884">
        <w:t>4</w:t>
      </w:r>
      <w:r w:rsidR="007E723C" w:rsidRPr="00343328">
        <w:t xml:space="preserve">) mean that Metro </w:t>
      </w:r>
      <w:r w:rsidR="00AF54FB">
        <w:t>has</w:t>
      </w:r>
      <w:r w:rsidR="007E723C" w:rsidRPr="00343328">
        <w:t xml:space="preserve"> an opportunity to serve </w:t>
      </w:r>
      <w:r w:rsidR="00AF54FB">
        <w:t>a growing number of</w:t>
      </w:r>
      <w:r w:rsidR="007E723C" w:rsidRPr="00343328">
        <w:t xml:space="preserve"> riders and major employment centers. </w:t>
      </w:r>
      <w:r w:rsidR="00362E0C">
        <w:rPr>
          <w:rFonts w:ascii="Helvetica" w:hAnsi="Helvetica"/>
          <w:color w:val="333333"/>
          <w:shd w:val="clear" w:color="auto" w:fill="FFFFFF"/>
        </w:rPr>
        <w:t>Metro’s annual service is expected to grow by 2.3 million annual service hours, from</w:t>
      </w:r>
      <w:r w:rsidR="000F7250">
        <w:rPr>
          <w:rFonts w:ascii="Helvetica" w:hAnsi="Helvetica"/>
          <w:color w:val="333333"/>
          <w:shd w:val="clear" w:color="auto" w:fill="FFFFFF"/>
        </w:rPr>
        <w:t xml:space="preserve"> about</w:t>
      </w:r>
      <w:r w:rsidR="00362E0C">
        <w:rPr>
          <w:rFonts w:ascii="Helvetica" w:hAnsi="Helvetica"/>
          <w:color w:val="333333"/>
          <w:shd w:val="clear" w:color="auto" w:fill="FFFFFF"/>
        </w:rPr>
        <w:t xml:space="preserve"> 3.5 million hours </w:t>
      </w:r>
      <w:r w:rsidR="000F7250">
        <w:rPr>
          <w:rFonts w:ascii="Helvetica" w:hAnsi="Helvetica"/>
          <w:color w:val="333333"/>
          <w:shd w:val="clear" w:color="auto" w:fill="FFFFFF"/>
        </w:rPr>
        <w:t>in 2015</w:t>
      </w:r>
      <w:r w:rsidR="00362E0C">
        <w:rPr>
          <w:rFonts w:ascii="Helvetica" w:hAnsi="Helvetica"/>
          <w:color w:val="333333"/>
          <w:shd w:val="clear" w:color="auto" w:fill="FFFFFF"/>
        </w:rPr>
        <w:t xml:space="preserve"> to 5.8 million hours by 2040</w:t>
      </w:r>
      <w:r w:rsidR="00BE78E0">
        <w:rPr>
          <w:rFonts w:ascii="Helvetica" w:hAnsi="Helvetica"/>
          <w:color w:val="333333"/>
          <w:shd w:val="clear" w:color="auto" w:fill="FFFFFF"/>
        </w:rPr>
        <w:t>—an amount that is beyond Metro’s capacity to provide with current funding.</w:t>
      </w:r>
    </w:p>
    <w:p w14:paraId="3C5CF111" w14:textId="77777777" w:rsidR="00B431A7" w:rsidRDefault="00B431A7" w:rsidP="00F756C7">
      <w:pPr>
        <w:pStyle w:val="Body"/>
        <w:rPr>
          <w:szCs w:val="22"/>
        </w:rPr>
      </w:pPr>
      <w:r>
        <w:rPr>
          <w:noProof/>
          <w:szCs w:val="22"/>
        </w:rPr>
        <w:drawing>
          <wp:inline distT="0" distB="0" distL="0" distR="0" wp14:anchorId="78C978D1" wp14:editId="642CDB84">
            <wp:extent cx="2743200" cy="223636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jpg"/>
                    <pic:cNvPicPr/>
                  </pic:nvPicPr>
                  <pic:blipFill>
                    <a:blip r:embed="rId12">
                      <a:extLst>
                        <a:ext uri="{28A0092B-C50C-407E-A947-70E740481C1C}">
                          <a14:useLocalDpi xmlns:a14="http://schemas.microsoft.com/office/drawing/2010/main" val="0"/>
                        </a:ext>
                      </a:extLst>
                    </a:blip>
                    <a:stretch>
                      <a:fillRect/>
                    </a:stretch>
                  </pic:blipFill>
                  <pic:spPr>
                    <a:xfrm>
                      <a:off x="0" y="0"/>
                      <a:ext cx="2743200" cy="2236361"/>
                    </a:xfrm>
                    <a:prstGeom prst="rect">
                      <a:avLst/>
                    </a:prstGeom>
                  </pic:spPr>
                </pic:pic>
              </a:graphicData>
            </a:graphic>
          </wp:inline>
        </w:drawing>
      </w:r>
    </w:p>
    <w:p w14:paraId="5498F57D" w14:textId="77777777" w:rsidR="00B431A7" w:rsidRDefault="00B431A7" w:rsidP="00F756C7">
      <w:pPr>
        <w:pStyle w:val="Body"/>
        <w:rPr>
          <w:szCs w:val="22"/>
        </w:rPr>
      </w:pPr>
    </w:p>
    <w:p w14:paraId="0B0E8DDC" w14:textId="77777777" w:rsidR="007E723C" w:rsidRDefault="007E723C" w:rsidP="00F756C7">
      <w:pPr>
        <w:pStyle w:val="Body"/>
      </w:pPr>
      <w:r w:rsidRPr="00343328">
        <w:t>This growth will be focused in King County’</w:t>
      </w:r>
      <w:r w:rsidR="004A5884">
        <w:t>s centers (see sidebar</w:t>
      </w:r>
      <w:r w:rsidRPr="00343328">
        <w:t xml:space="preserve">). The centers referred to in Metro’s strategic plan are shown in Figure </w:t>
      </w:r>
      <w:r w:rsidR="004A5884">
        <w:t>3</w:t>
      </w:r>
      <w:r w:rsidRPr="00343328">
        <w:t>.</w:t>
      </w:r>
    </w:p>
    <w:p w14:paraId="4864F568" w14:textId="77777777" w:rsidR="00B431A7" w:rsidRPr="00343328" w:rsidRDefault="00B431A7" w:rsidP="00F756C7">
      <w:pPr>
        <w:pStyle w:val="Body"/>
      </w:pPr>
    </w:p>
    <w:p w14:paraId="6427715E" w14:textId="77777777" w:rsidR="00EC3D4A" w:rsidRDefault="00B431A7" w:rsidP="007E723C">
      <w:r>
        <w:rPr>
          <w:noProof/>
        </w:rPr>
        <w:lastRenderedPageBreak/>
        <mc:AlternateContent>
          <mc:Choice Requires="wps">
            <w:drawing>
              <wp:anchor distT="0" distB="0" distL="114300" distR="114300" simplePos="0" relativeHeight="251659776" behindDoc="0" locked="0" layoutInCell="1" allowOverlap="1" wp14:anchorId="27EE3EE1" wp14:editId="79EF151A">
                <wp:simplePos x="0" y="0"/>
                <wp:positionH relativeFrom="column">
                  <wp:posOffset>0</wp:posOffset>
                </wp:positionH>
                <wp:positionV relativeFrom="paragraph">
                  <wp:posOffset>247015</wp:posOffset>
                </wp:positionV>
                <wp:extent cx="6000750" cy="810577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8105775"/>
                        </a:xfrm>
                        <a:prstGeom prst="rect">
                          <a:avLst/>
                        </a:prstGeom>
                        <a:solidFill>
                          <a:srgbClr val="FFFFFF"/>
                        </a:solidFill>
                        <a:ln w="9525">
                          <a:solidFill>
                            <a:srgbClr val="000000"/>
                          </a:solidFill>
                          <a:miter lim="800000"/>
                          <a:headEnd/>
                          <a:tailEnd/>
                        </a:ln>
                      </wps:spPr>
                      <wps:txbx>
                        <w:txbxContent>
                          <w:p w14:paraId="66E980A0" w14:textId="77777777" w:rsidR="00826C9D" w:rsidRPr="00D27268" w:rsidRDefault="00826C9D" w:rsidP="00EC3D4A">
                            <w:pPr>
                              <w:pStyle w:val="Sidebarhead"/>
                              <w:rPr>
                                <w:rFonts w:cs="Arial"/>
                                <w:b/>
                                <w:color w:val="auto"/>
                              </w:rPr>
                            </w:pPr>
                            <w:r w:rsidRPr="00D27268">
                              <w:rPr>
                                <w:rFonts w:cs="Arial"/>
                                <w:b/>
                                <w:color w:val="auto"/>
                              </w:rPr>
                              <w:t>Centers</w:t>
                            </w:r>
                          </w:p>
                          <w:p w14:paraId="26F8650D" w14:textId="1B96026A" w:rsidR="00826C9D" w:rsidRPr="0067714C" w:rsidRDefault="00826C9D" w:rsidP="00F756C7">
                            <w:pPr>
                              <w:pStyle w:val="Body10513"/>
                              <w:rPr>
                                <w:color w:val="221E1F"/>
                              </w:rPr>
                            </w:pPr>
                            <w:del w:id="18" w:author="Carlson, Paul" w:date="2016-03-08T13:37:00Z">
                              <w:r w:rsidRPr="00D27268" w:rsidDel="002B303D">
                                <w:delText>.</w:delText>
                              </w:r>
                              <w:r w:rsidDel="002B303D">
                                <w:delText xml:space="preserve"> </w:delText>
                              </w:r>
                            </w:del>
                            <w:r w:rsidRPr="0067714C">
                              <w:rPr>
                                <w:color w:val="221E1F"/>
                              </w:rPr>
                              <w:t>Cen</w:t>
                            </w:r>
                            <w:r>
                              <w:rPr>
                                <w:color w:val="221E1F"/>
                              </w:rPr>
                              <w:t>ters are at the heart of the Puget Sound Regional Council’s</w:t>
                            </w:r>
                            <w:r w:rsidRPr="0067714C">
                              <w:rPr>
                                <w:color w:val="221E1F"/>
                              </w:rPr>
                              <w:t xml:space="preserve"> approach to growth management</w:t>
                            </w:r>
                            <w:r>
                              <w:rPr>
                                <w:color w:val="221E1F"/>
                              </w:rPr>
                              <w:t xml:space="preserve"> in Vision 2040</w:t>
                            </w:r>
                            <w:r w:rsidRPr="0067714C">
                              <w:rPr>
                                <w:color w:val="221E1F"/>
                              </w:rPr>
                              <w:t xml:space="preserve">. </w:t>
                            </w:r>
                            <w:r>
                              <w:rPr>
                                <w:color w:val="221E1F"/>
                              </w:rPr>
                              <w:t>PSRC designates regional growth c</w:t>
                            </w:r>
                            <w:r w:rsidRPr="0067714C">
                              <w:rPr>
                                <w:color w:val="221E1F"/>
                              </w:rPr>
                              <w:t>enters</w:t>
                            </w:r>
                            <w:r>
                              <w:rPr>
                                <w:color w:val="221E1F"/>
                              </w:rPr>
                              <w:t xml:space="preserve"> and manufacturing/industrial centers</w:t>
                            </w:r>
                            <w:r w:rsidRPr="0067714C">
                              <w:rPr>
                                <w:color w:val="221E1F"/>
                              </w:rPr>
                              <w:t xml:space="preserve"> a</w:t>
                            </w:r>
                            <w:r>
                              <w:rPr>
                                <w:color w:val="221E1F"/>
                              </w:rPr>
                              <w:t>s</w:t>
                            </w:r>
                            <w:r w:rsidRPr="0067714C">
                              <w:rPr>
                                <w:color w:val="221E1F"/>
                              </w:rPr>
                              <w:t xml:space="preserve"> places </w:t>
                            </w:r>
                            <w:r>
                              <w:rPr>
                                <w:color w:val="221E1F"/>
                              </w:rPr>
                              <w:t>that will</w:t>
                            </w:r>
                            <w:r w:rsidRPr="0067714C">
                              <w:rPr>
                                <w:color w:val="221E1F"/>
                              </w:rPr>
                              <w:t xml:space="preserve"> receive a </w:t>
                            </w:r>
                            <w:r>
                              <w:rPr>
                                <w:color w:val="221E1F"/>
                              </w:rPr>
                              <w:t>significant proportion of</w:t>
                            </w:r>
                            <w:r w:rsidRPr="0067714C">
                              <w:rPr>
                                <w:color w:val="221E1F"/>
                              </w:rPr>
                              <w:t xml:space="preserve"> population and employment growth compared to the rest of the urban area. Concentrating growth in centers allows cities to maximize the use of existing infrastructure, make more efficient invest</w:t>
                            </w:r>
                            <w:r w:rsidRPr="0067714C">
                              <w:rPr>
                                <w:color w:val="221E1F"/>
                              </w:rPr>
                              <w:softHyphen/>
                              <w:t>ments in infrastructure, and minimize the environ</w:t>
                            </w:r>
                            <w:r w:rsidRPr="0067714C">
                              <w:rPr>
                                <w:color w:val="221E1F"/>
                              </w:rPr>
                              <w:softHyphen/>
                              <w:t>mental impact of growth.</w:t>
                            </w:r>
                            <w:r>
                              <w:rPr>
                                <w:color w:val="221E1F"/>
                              </w:rPr>
                              <w:t xml:space="preserve"> </w:t>
                            </w:r>
                            <w:r w:rsidRPr="00C93210">
                              <w:rPr>
                                <w:color w:val="221E1F"/>
                              </w:rPr>
                              <w:t>Consequently, centers receive priority in regional and local investments in the infrastructure an</w:t>
                            </w:r>
                            <w:r>
                              <w:rPr>
                                <w:color w:val="221E1F"/>
                              </w:rPr>
                              <w:t>d services that sup</w:t>
                            </w:r>
                            <w:r>
                              <w:rPr>
                                <w:color w:val="221E1F"/>
                              </w:rPr>
                              <w:softHyphen/>
                              <w:t>port</w:t>
                            </w:r>
                            <w:r w:rsidRPr="00C93210">
                              <w:rPr>
                                <w:color w:val="221E1F"/>
                              </w:rPr>
                              <w:t xml:space="preserve"> growth.</w:t>
                            </w:r>
                          </w:p>
                          <w:p w14:paraId="22495EEB" w14:textId="77777777" w:rsidR="00826C9D" w:rsidRPr="0067714C" w:rsidRDefault="00826C9D" w:rsidP="00F756C7">
                            <w:pPr>
                              <w:pStyle w:val="Body10513"/>
                              <w:rPr>
                                <w:color w:val="221E1F"/>
                              </w:rPr>
                            </w:pPr>
                            <w:r w:rsidRPr="0067714C">
                              <w:rPr>
                                <w:b/>
                                <w:color w:val="221E1F"/>
                              </w:rPr>
                              <w:t>Regional growth centers</w:t>
                            </w:r>
                            <w:r w:rsidRPr="0067714C">
                              <w:rPr>
                                <w:color w:val="221E1F"/>
                              </w:rPr>
                              <w:t xml:space="preserve"> are focal points of more dense population and employment. Linking these centers with a highly efficient transportation system allows the region to reduce the rate of growth in vehicle miles trav</w:t>
                            </w:r>
                            <w:r w:rsidRPr="0067714C">
                              <w:rPr>
                                <w:color w:val="221E1F"/>
                              </w:rPr>
                              <w:softHyphen/>
                              <w:t>eled by expanding transporta</w:t>
                            </w:r>
                            <w:r w:rsidRPr="0067714C">
                              <w:rPr>
                                <w:color w:val="221E1F"/>
                              </w:rPr>
                              <w:softHyphen/>
                              <w:t xml:space="preserve">tion choices. </w:t>
                            </w:r>
                          </w:p>
                          <w:p w14:paraId="73CB23E0" w14:textId="77777777" w:rsidR="00826C9D" w:rsidRPr="003A226A" w:rsidRDefault="00826C9D" w:rsidP="00F756C7">
                            <w:pPr>
                              <w:pStyle w:val="Body10513"/>
                              <w:rPr>
                                <w:color w:val="221E1F"/>
                              </w:rPr>
                            </w:pPr>
                            <w:r>
                              <w:rPr>
                                <w:color w:val="221E1F"/>
                              </w:rPr>
                              <w:t>M</w:t>
                            </w:r>
                            <w:r w:rsidRPr="0067714C">
                              <w:rPr>
                                <w:b/>
                                <w:color w:val="221E1F"/>
                              </w:rPr>
                              <w:t>anufacturing/industrial centers</w:t>
                            </w:r>
                            <w:r>
                              <w:rPr>
                                <w:color w:val="221E1F"/>
                              </w:rPr>
                              <w:t xml:space="preserve"> are</w:t>
                            </w:r>
                            <w:r w:rsidRPr="0067714C">
                              <w:rPr>
                                <w:color w:val="221E1F"/>
                              </w:rPr>
                              <w:t xml:space="preserve"> employment areas with con</w:t>
                            </w:r>
                            <w:r w:rsidRPr="0067714C">
                              <w:rPr>
                                <w:color w:val="221E1F"/>
                              </w:rPr>
                              <w:softHyphen/>
                              <w:t>centrated manufacturing and industrial land uses that can</w:t>
                            </w:r>
                            <w:r w:rsidRPr="0067714C">
                              <w:rPr>
                                <w:color w:val="221E1F"/>
                              </w:rPr>
                              <w:softHyphen/>
                              <w:t xml:space="preserve">not be easily mixed with other activities. They </w:t>
                            </w:r>
                            <w:r>
                              <w:rPr>
                                <w:color w:val="221E1F"/>
                              </w:rPr>
                              <w:t>should</w:t>
                            </w:r>
                            <w:r w:rsidRPr="0067714C">
                              <w:rPr>
                                <w:color w:val="221E1F"/>
                              </w:rPr>
                              <w:t xml:space="preserve"> continue to accommo</w:t>
                            </w:r>
                            <w:r w:rsidRPr="0067714C">
                              <w:rPr>
                                <w:color w:val="221E1F"/>
                              </w:rPr>
                              <w:softHyphen/>
                              <w:t>date a significant</w:t>
                            </w:r>
                            <w:r>
                              <w:rPr>
                                <w:color w:val="221E1F"/>
                              </w:rPr>
                              <w:t xml:space="preserve"> amount of regional employment, and g</w:t>
                            </w:r>
                            <w:r w:rsidRPr="0067714C">
                              <w:rPr>
                                <w:color w:val="221E1F"/>
                              </w:rPr>
                              <w:t>ood access to the region’s transportation system will contrib</w:t>
                            </w:r>
                            <w:r>
                              <w:rPr>
                                <w:color w:val="221E1F"/>
                              </w:rPr>
                              <w:t xml:space="preserve">ute to their </w:t>
                            </w:r>
                            <w:r w:rsidRPr="0067714C">
                              <w:rPr>
                                <w:color w:val="221E1F"/>
                              </w:rPr>
                              <w:t>success.</w:t>
                            </w:r>
                          </w:p>
                          <w:p w14:paraId="532C45A7" w14:textId="77777777" w:rsidR="00826C9D" w:rsidRPr="00D27268" w:rsidRDefault="00826C9D" w:rsidP="00F756C7">
                            <w:pPr>
                              <w:pStyle w:val="Body10513"/>
                            </w:pPr>
                            <w:r w:rsidRPr="00D27268">
                              <w:t xml:space="preserve">In addition to PSRC’s designated centers, Metro has identified “transit activity centers” in King County. </w:t>
                            </w:r>
                            <w:r>
                              <w:t>These</w:t>
                            </w:r>
                            <w:r w:rsidRPr="00D27268">
                              <w:t xml:space="preserve"> </w:t>
                            </w:r>
                            <w:ins w:id="19" w:author="Carlson, Paul" w:date="2016-03-08T09:40:00Z">
                              <w:r>
                                <w:t xml:space="preserve">centers are served by and reflect the current transit network and </w:t>
                              </w:r>
                            </w:ins>
                            <w:r w:rsidRPr="00D27268">
                              <w:t xml:space="preserve">are areas of the county that are important for Metro to serve </w:t>
                            </w:r>
                            <w:ins w:id="20" w:author="Carlson, Paul" w:date="2016-03-08T09:41:00Z">
                              <w:r>
                                <w:t>to connect communities throughout the county.</w:t>
                              </w:r>
                            </w:ins>
                            <w:del w:id="21" w:author="Carlson, Paul" w:date="2016-03-08T09:41:00Z">
                              <w:r w:rsidRPr="00D27268" w:rsidDel="00C912FD">
                                <w:delText>and that</w:delText>
                              </w:r>
                            </w:del>
                            <w:ins w:id="22" w:author="Carlson, Paul" w:date="2016-03-08T09:41:00Z">
                              <w:r>
                                <w:t xml:space="preserve">  They</w:t>
                              </w:r>
                            </w:ins>
                            <w:r w:rsidRPr="00D27268">
                              <w:t xml:space="preserve"> are typically associated with higher levels of transit use</w:t>
                            </w:r>
                            <w:r>
                              <w:t xml:space="preserve"> in their land-use context</w:t>
                            </w:r>
                            <w:r w:rsidRPr="00D27268">
                              <w:t xml:space="preserve">. Transit activity centers are further explained in the King County Metro Service Guidelines. </w:t>
                            </w:r>
                          </w:p>
                          <w:p w14:paraId="64790C7B" w14:textId="77777777" w:rsidR="00826C9D" w:rsidRDefault="00826C9D" w:rsidP="00F756C7">
                            <w:pPr>
                              <w:pStyle w:val="Body10513"/>
                            </w:pPr>
                            <w:r w:rsidRPr="00D27268">
                              <w:t>Regional growth, manufacturing/industrial, and transit activity centers are collective</w:t>
                            </w:r>
                            <w:r>
                              <w:t xml:space="preserve">ly referred to as “centers” in </w:t>
                            </w:r>
                            <w:r w:rsidRPr="00D27268">
                              <w:t>this strategic plan.</w:t>
                            </w:r>
                          </w:p>
                          <w:p w14:paraId="12E0AB58" w14:textId="77777777" w:rsidR="00826C9D" w:rsidRPr="00D27268" w:rsidRDefault="00826C9D" w:rsidP="00F756C7">
                            <w:pPr>
                              <w:pStyle w:val="Body10513"/>
                            </w:pPr>
                            <w:r>
                              <w:rPr>
                                <w:noProof/>
                              </w:rPr>
                              <w:drawing>
                                <wp:inline distT="0" distB="0" distL="0" distR="0" wp14:anchorId="5E26AFC4" wp14:editId="0D31DC3B">
                                  <wp:extent cx="2560320" cy="33635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0320" cy="33635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E3EE1" id="_x0000_s1029" type="#_x0000_t202" style="position:absolute;margin-left:0;margin-top:19.45pt;width:472.5pt;height:63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">
                <v:textbox>
                  <w:txbxContent>
                    <w:p w14:paraId="66E980A0" w14:textId="77777777" w:rsidR="00826C9D" w:rsidRPr="00D27268" w:rsidRDefault="00826C9D" w:rsidP="00EC3D4A">
                      <w:pPr>
                        <w:pStyle w:val="Sidebarhead"/>
                        <w:rPr>
                          <w:rFonts w:cs="Arial"/>
                          <w:b/>
                          <w:color w:val="auto"/>
                        </w:rPr>
                      </w:pPr>
                      <w:r w:rsidRPr="00D27268">
                        <w:rPr>
                          <w:rFonts w:cs="Arial"/>
                          <w:b/>
                          <w:color w:val="auto"/>
                        </w:rPr>
                        <w:t>Centers</w:t>
                      </w:r>
                    </w:p>
                    <w:p w14:paraId="26F8650D" w14:textId="1B96026A" w:rsidR="00826C9D" w:rsidRPr="0067714C" w:rsidRDefault="00826C9D" w:rsidP="00F756C7">
                      <w:pPr>
                        <w:pStyle w:val="Body10513"/>
                        <w:rPr>
                          <w:color w:val="221E1F"/>
                        </w:rPr>
                      </w:pPr>
                      <w:del w:id="23" w:author="Carlson, Paul" w:date="2016-03-08T13:37:00Z">
                        <w:r w:rsidRPr="00D27268" w:rsidDel="002B303D">
                          <w:delText>.</w:delText>
                        </w:r>
                        <w:r w:rsidDel="002B303D">
                          <w:delText xml:space="preserve"> </w:delText>
                        </w:r>
                      </w:del>
                      <w:r w:rsidRPr="0067714C">
                        <w:rPr>
                          <w:color w:val="221E1F"/>
                        </w:rPr>
                        <w:t>Cen</w:t>
                      </w:r>
                      <w:r>
                        <w:rPr>
                          <w:color w:val="221E1F"/>
                        </w:rPr>
                        <w:t>ters are at the heart of the Puget Sound Regional Council’s</w:t>
                      </w:r>
                      <w:r w:rsidRPr="0067714C">
                        <w:rPr>
                          <w:color w:val="221E1F"/>
                        </w:rPr>
                        <w:t xml:space="preserve"> approach to growth management</w:t>
                      </w:r>
                      <w:r>
                        <w:rPr>
                          <w:color w:val="221E1F"/>
                        </w:rPr>
                        <w:t xml:space="preserve"> in Vision 2040</w:t>
                      </w:r>
                      <w:r w:rsidRPr="0067714C">
                        <w:rPr>
                          <w:color w:val="221E1F"/>
                        </w:rPr>
                        <w:t xml:space="preserve">. </w:t>
                      </w:r>
                      <w:r>
                        <w:rPr>
                          <w:color w:val="221E1F"/>
                        </w:rPr>
                        <w:t>PSRC designates regional growth c</w:t>
                      </w:r>
                      <w:r w:rsidRPr="0067714C">
                        <w:rPr>
                          <w:color w:val="221E1F"/>
                        </w:rPr>
                        <w:t>enters</w:t>
                      </w:r>
                      <w:r>
                        <w:rPr>
                          <w:color w:val="221E1F"/>
                        </w:rPr>
                        <w:t xml:space="preserve"> and manufacturing/industrial centers</w:t>
                      </w:r>
                      <w:r w:rsidRPr="0067714C">
                        <w:rPr>
                          <w:color w:val="221E1F"/>
                        </w:rPr>
                        <w:t xml:space="preserve"> a</w:t>
                      </w:r>
                      <w:r>
                        <w:rPr>
                          <w:color w:val="221E1F"/>
                        </w:rPr>
                        <w:t>s</w:t>
                      </w:r>
                      <w:r w:rsidRPr="0067714C">
                        <w:rPr>
                          <w:color w:val="221E1F"/>
                        </w:rPr>
                        <w:t xml:space="preserve"> places </w:t>
                      </w:r>
                      <w:r>
                        <w:rPr>
                          <w:color w:val="221E1F"/>
                        </w:rPr>
                        <w:t>that will</w:t>
                      </w:r>
                      <w:r w:rsidRPr="0067714C">
                        <w:rPr>
                          <w:color w:val="221E1F"/>
                        </w:rPr>
                        <w:t xml:space="preserve"> receive a </w:t>
                      </w:r>
                      <w:r>
                        <w:rPr>
                          <w:color w:val="221E1F"/>
                        </w:rPr>
                        <w:t>significant proportion of</w:t>
                      </w:r>
                      <w:r w:rsidRPr="0067714C">
                        <w:rPr>
                          <w:color w:val="221E1F"/>
                        </w:rPr>
                        <w:t xml:space="preserve"> population and employment growth compared to the rest of the urban area. Concentrating growth in centers allows cities to maximize the use of existing infrastructure, make more efficient invest</w:t>
                      </w:r>
                      <w:r w:rsidRPr="0067714C">
                        <w:rPr>
                          <w:color w:val="221E1F"/>
                        </w:rPr>
                        <w:softHyphen/>
                        <w:t>ments in infrastructure, and minimize the environ</w:t>
                      </w:r>
                      <w:r w:rsidRPr="0067714C">
                        <w:rPr>
                          <w:color w:val="221E1F"/>
                        </w:rPr>
                        <w:softHyphen/>
                        <w:t>mental impact of growth.</w:t>
                      </w:r>
                      <w:r>
                        <w:rPr>
                          <w:color w:val="221E1F"/>
                        </w:rPr>
                        <w:t xml:space="preserve"> </w:t>
                      </w:r>
                      <w:r w:rsidRPr="00C93210">
                        <w:rPr>
                          <w:color w:val="221E1F"/>
                        </w:rPr>
                        <w:t>Consequently, centers receive priority in regional and local investments in the infrastructure an</w:t>
                      </w:r>
                      <w:r>
                        <w:rPr>
                          <w:color w:val="221E1F"/>
                        </w:rPr>
                        <w:t>d services that sup</w:t>
                      </w:r>
                      <w:r>
                        <w:rPr>
                          <w:color w:val="221E1F"/>
                        </w:rPr>
                        <w:softHyphen/>
                        <w:t>port</w:t>
                      </w:r>
                      <w:r w:rsidRPr="00C93210">
                        <w:rPr>
                          <w:color w:val="221E1F"/>
                        </w:rPr>
                        <w:t xml:space="preserve"> growth.</w:t>
                      </w:r>
                    </w:p>
                    <w:p w14:paraId="22495EEB" w14:textId="77777777" w:rsidR="00826C9D" w:rsidRPr="0067714C" w:rsidRDefault="00826C9D" w:rsidP="00F756C7">
                      <w:pPr>
                        <w:pStyle w:val="Body10513"/>
                        <w:rPr>
                          <w:color w:val="221E1F"/>
                        </w:rPr>
                      </w:pPr>
                      <w:r w:rsidRPr="0067714C">
                        <w:rPr>
                          <w:b/>
                          <w:color w:val="221E1F"/>
                        </w:rPr>
                        <w:t>Regional growth centers</w:t>
                      </w:r>
                      <w:r w:rsidRPr="0067714C">
                        <w:rPr>
                          <w:color w:val="221E1F"/>
                        </w:rPr>
                        <w:t xml:space="preserve"> are focal points of more dense population and employment. Linking these centers with a highly efficient transportation system allows the region to reduce the rate of growth in vehicle miles trav</w:t>
                      </w:r>
                      <w:r w:rsidRPr="0067714C">
                        <w:rPr>
                          <w:color w:val="221E1F"/>
                        </w:rPr>
                        <w:softHyphen/>
                        <w:t>eled by expanding transporta</w:t>
                      </w:r>
                      <w:r w:rsidRPr="0067714C">
                        <w:rPr>
                          <w:color w:val="221E1F"/>
                        </w:rPr>
                        <w:softHyphen/>
                        <w:t xml:space="preserve">tion choices. </w:t>
                      </w:r>
                    </w:p>
                    <w:p w14:paraId="73CB23E0" w14:textId="77777777" w:rsidR="00826C9D" w:rsidRPr="003A226A" w:rsidRDefault="00826C9D" w:rsidP="00F756C7">
                      <w:pPr>
                        <w:pStyle w:val="Body10513"/>
                        <w:rPr>
                          <w:color w:val="221E1F"/>
                        </w:rPr>
                      </w:pPr>
                      <w:r>
                        <w:rPr>
                          <w:color w:val="221E1F"/>
                        </w:rPr>
                        <w:t>M</w:t>
                      </w:r>
                      <w:r w:rsidRPr="0067714C">
                        <w:rPr>
                          <w:b/>
                          <w:color w:val="221E1F"/>
                        </w:rPr>
                        <w:t>anufacturing/industrial centers</w:t>
                      </w:r>
                      <w:r>
                        <w:rPr>
                          <w:color w:val="221E1F"/>
                        </w:rPr>
                        <w:t xml:space="preserve"> are</w:t>
                      </w:r>
                      <w:r w:rsidRPr="0067714C">
                        <w:rPr>
                          <w:color w:val="221E1F"/>
                        </w:rPr>
                        <w:t xml:space="preserve"> employment areas with con</w:t>
                      </w:r>
                      <w:r w:rsidRPr="0067714C">
                        <w:rPr>
                          <w:color w:val="221E1F"/>
                        </w:rPr>
                        <w:softHyphen/>
                        <w:t>centrated manufacturing and industrial land uses that can</w:t>
                      </w:r>
                      <w:r w:rsidRPr="0067714C">
                        <w:rPr>
                          <w:color w:val="221E1F"/>
                        </w:rPr>
                        <w:softHyphen/>
                        <w:t xml:space="preserve">not be easily mixed with other activities. They </w:t>
                      </w:r>
                      <w:r>
                        <w:rPr>
                          <w:color w:val="221E1F"/>
                        </w:rPr>
                        <w:t>should</w:t>
                      </w:r>
                      <w:r w:rsidRPr="0067714C">
                        <w:rPr>
                          <w:color w:val="221E1F"/>
                        </w:rPr>
                        <w:t xml:space="preserve"> continue to accommo</w:t>
                      </w:r>
                      <w:r w:rsidRPr="0067714C">
                        <w:rPr>
                          <w:color w:val="221E1F"/>
                        </w:rPr>
                        <w:softHyphen/>
                        <w:t>date a significant</w:t>
                      </w:r>
                      <w:r>
                        <w:rPr>
                          <w:color w:val="221E1F"/>
                        </w:rPr>
                        <w:t xml:space="preserve"> amount of regional employment, and g</w:t>
                      </w:r>
                      <w:r w:rsidRPr="0067714C">
                        <w:rPr>
                          <w:color w:val="221E1F"/>
                        </w:rPr>
                        <w:t>ood access to the region’s transportation system will contrib</w:t>
                      </w:r>
                      <w:r>
                        <w:rPr>
                          <w:color w:val="221E1F"/>
                        </w:rPr>
                        <w:t xml:space="preserve">ute to their </w:t>
                      </w:r>
                      <w:r w:rsidRPr="0067714C">
                        <w:rPr>
                          <w:color w:val="221E1F"/>
                        </w:rPr>
                        <w:t>success.</w:t>
                      </w:r>
                    </w:p>
                    <w:p w14:paraId="532C45A7" w14:textId="77777777" w:rsidR="00826C9D" w:rsidRPr="00D27268" w:rsidRDefault="00826C9D" w:rsidP="00F756C7">
                      <w:pPr>
                        <w:pStyle w:val="Body10513"/>
                      </w:pPr>
                      <w:r w:rsidRPr="00D27268">
                        <w:t xml:space="preserve">In addition to PSRC’s designated centers, Metro has identified “transit activity centers” in King County. </w:t>
                      </w:r>
                      <w:r>
                        <w:t>These</w:t>
                      </w:r>
                      <w:r w:rsidRPr="00D27268">
                        <w:t xml:space="preserve"> </w:t>
                      </w:r>
                      <w:ins w:id="24" w:author="Carlson, Paul" w:date="2016-03-08T09:40:00Z">
                        <w:r>
                          <w:t xml:space="preserve">centers are served by and reflect the current transit network and </w:t>
                        </w:r>
                      </w:ins>
                      <w:r w:rsidRPr="00D27268">
                        <w:t xml:space="preserve">are areas of the county that are important for Metro to serve </w:t>
                      </w:r>
                      <w:ins w:id="25" w:author="Carlson, Paul" w:date="2016-03-08T09:41:00Z">
                        <w:r>
                          <w:t>to connect communities throughout the county.</w:t>
                        </w:r>
                      </w:ins>
                      <w:del w:id="26" w:author="Carlson, Paul" w:date="2016-03-08T09:41:00Z">
                        <w:r w:rsidRPr="00D27268" w:rsidDel="00C912FD">
                          <w:delText>and that</w:delText>
                        </w:r>
                      </w:del>
                      <w:ins w:id="27" w:author="Carlson, Paul" w:date="2016-03-08T09:41:00Z">
                        <w:r>
                          <w:t xml:space="preserve">  They</w:t>
                        </w:r>
                      </w:ins>
                      <w:r w:rsidRPr="00D27268">
                        <w:t xml:space="preserve"> are typically associated with higher levels of transit use</w:t>
                      </w:r>
                      <w:r>
                        <w:t xml:space="preserve"> in their land-use context</w:t>
                      </w:r>
                      <w:r w:rsidRPr="00D27268">
                        <w:t xml:space="preserve">. Transit activity centers are further explained in the King County Metro Service Guidelines. </w:t>
                      </w:r>
                    </w:p>
                    <w:p w14:paraId="64790C7B" w14:textId="77777777" w:rsidR="00826C9D" w:rsidRDefault="00826C9D" w:rsidP="00F756C7">
                      <w:pPr>
                        <w:pStyle w:val="Body10513"/>
                      </w:pPr>
                      <w:r w:rsidRPr="00D27268">
                        <w:t>Regional growth, manufacturing/industrial, and transit activity centers are collective</w:t>
                      </w:r>
                      <w:r>
                        <w:t xml:space="preserve">ly referred to as “centers” in </w:t>
                      </w:r>
                      <w:r w:rsidRPr="00D27268">
                        <w:t>this strategic plan.</w:t>
                      </w:r>
                    </w:p>
                    <w:p w14:paraId="12E0AB58" w14:textId="77777777" w:rsidR="00826C9D" w:rsidRPr="00D27268" w:rsidRDefault="00826C9D" w:rsidP="00F756C7">
                      <w:pPr>
                        <w:pStyle w:val="Body10513"/>
                      </w:pPr>
                      <w:r>
                        <w:rPr>
                          <w:noProof/>
                        </w:rPr>
                        <w:drawing>
                          <wp:inline distT="0" distB="0" distL="0" distR="0" wp14:anchorId="5E26AFC4" wp14:editId="0D31DC3B">
                            <wp:extent cx="2560320" cy="33635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0320" cy="3363595"/>
                                    </a:xfrm>
                                    <a:prstGeom prst="rect">
                                      <a:avLst/>
                                    </a:prstGeom>
                                    <a:noFill/>
                                    <a:ln>
                                      <a:noFill/>
                                    </a:ln>
                                  </pic:spPr>
                                </pic:pic>
                              </a:graphicData>
                            </a:graphic>
                          </wp:inline>
                        </w:drawing>
                      </w:r>
                    </w:p>
                  </w:txbxContent>
                </v:textbox>
                <w10:wrap type="square"/>
              </v:shape>
            </w:pict>
          </mc:Fallback>
        </mc:AlternateContent>
      </w:r>
    </w:p>
    <w:p w14:paraId="58351424" w14:textId="77777777" w:rsidR="00F756C7" w:rsidRDefault="00BD469C" w:rsidP="00F756C7">
      <w:pPr>
        <w:pStyle w:val="Level3head"/>
      </w:pPr>
      <w:bookmarkStart w:id="28" w:name="_Toc437501305"/>
      <w:r>
        <w:lastRenderedPageBreak/>
        <w:t>Demographic</w:t>
      </w:r>
      <w:r w:rsidRPr="007E723C">
        <w:t xml:space="preserve"> </w:t>
      </w:r>
      <w:r w:rsidR="007E723C" w:rsidRPr="007E723C">
        <w:t>changes</w:t>
      </w:r>
      <w:bookmarkEnd w:id="28"/>
    </w:p>
    <w:p w14:paraId="07527FA0" w14:textId="77777777" w:rsidR="001423ED" w:rsidRDefault="007E723C" w:rsidP="00F756C7">
      <w:pPr>
        <w:pStyle w:val="Body"/>
      </w:pPr>
      <w:r w:rsidRPr="00343328">
        <w:t>King County’s population</w:t>
      </w:r>
      <w:r>
        <w:t xml:space="preserve"> is aging; </w:t>
      </w:r>
      <w:r w:rsidRPr="00A20C60">
        <w:t xml:space="preserve">people 65 and older now </w:t>
      </w:r>
      <w:r w:rsidR="00DC18EE">
        <w:t>comprise</w:t>
      </w:r>
      <w:r w:rsidRPr="00A20C60">
        <w:t xml:space="preserve"> </w:t>
      </w:r>
      <w:r w:rsidR="00334F3A" w:rsidRPr="00C664F3">
        <w:t>more than 12</w:t>
      </w:r>
      <w:r w:rsidR="00334F3A" w:rsidRPr="00A20C60">
        <w:t xml:space="preserve"> </w:t>
      </w:r>
      <w:r w:rsidRPr="00A20C60">
        <w:t>percent of the people who live here</w:t>
      </w:r>
      <w:r w:rsidR="00DC18EE">
        <w:t>. Over the next 20 years, t</w:t>
      </w:r>
      <w:r w:rsidR="00E11E63">
        <w:t>his</w:t>
      </w:r>
      <w:r w:rsidR="00334F3A">
        <w:t xml:space="preserve"> </w:t>
      </w:r>
      <w:r w:rsidR="00BD469C">
        <w:t>age</w:t>
      </w:r>
      <w:r w:rsidR="00334F3A">
        <w:t xml:space="preserve"> group will </w:t>
      </w:r>
      <w:r w:rsidR="00DC18EE">
        <w:t>grow to</w:t>
      </w:r>
      <w:r w:rsidR="00334F3A">
        <w:t xml:space="preserve"> about</w:t>
      </w:r>
      <w:r w:rsidR="0056692F">
        <w:t xml:space="preserve"> 18 percent of the population</w:t>
      </w:r>
      <w:r w:rsidRPr="00343328">
        <w:t>. An aging population may rely more on public transportation</w:t>
      </w:r>
      <w:r w:rsidR="00E11E63">
        <w:t>.</w:t>
      </w:r>
    </w:p>
    <w:p w14:paraId="02F6C8BD" w14:textId="77777777" w:rsidR="00221214" w:rsidRDefault="00221214" w:rsidP="00F756C7">
      <w:pPr>
        <w:pStyle w:val="Body"/>
      </w:pPr>
      <w:r>
        <w:t xml:space="preserve">At the </w:t>
      </w:r>
      <w:r w:rsidR="00174F8F">
        <w:t>other end of the age scale</w:t>
      </w:r>
      <w:r w:rsidR="00D06CCD">
        <w:t>,</w:t>
      </w:r>
      <w:r>
        <w:t xml:space="preserve"> younger people are incre</w:t>
      </w:r>
      <w:r w:rsidR="00D93BA8">
        <w:t>asingly choosing transit</w:t>
      </w:r>
      <w:r>
        <w:t xml:space="preserve">. </w:t>
      </w:r>
      <w:r w:rsidR="00D06CCD">
        <w:t>The</w:t>
      </w:r>
      <w:r w:rsidR="00050AA8">
        <w:t xml:space="preserve"> share of driving trips in the</w:t>
      </w:r>
      <w:r w:rsidR="00174F8F">
        <w:t xml:space="preserve"> Puget Sound region</w:t>
      </w:r>
      <w:r w:rsidR="00174F8F">
        <w:rPr>
          <w:sz w:val="22"/>
        </w:rPr>
        <w:t xml:space="preserve"> declined</w:t>
      </w:r>
      <w:r w:rsidR="00050AA8">
        <w:rPr>
          <w:sz w:val="22"/>
        </w:rPr>
        <w:t xml:space="preserve"> from 86 percent in 1999 to 82 percent in 2014, while the shar</w:t>
      </w:r>
      <w:r w:rsidR="00381824">
        <w:rPr>
          <w:sz w:val="22"/>
        </w:rPr>
        <w:t>e of transit</w:t>
      </w:r>
      <w:r w:rsidR="00D93BA8">
        <w:rPr>
          <w:sz w:val="22"/>
        </w:rPr>
        <w:t xml:space="preserve"> and nonmotorized</w:t>
      </w:r>
      <w:r w:rsidR="00050AA8">
        <w:rPr>
          <w:sz w:val="22"/>
        </w:rPr>
        <w:t xml:space="preserve"> </w:t>
      </w:r>
      <w:r w:rsidR="00174F8F">
        <w:rPr>
          <w:sz w:val="22"/>
        </w:rPr>
        <w:t>trips increased</w:t>
      </w:r>
      <w:r w:rsidR="00D06CCD">
        <w:rPr>
          <w:sz w:val="22"/>
        </w:rPr>
        <w:t xml:space="preserve">. Between 2006 and 2014, </w:t>
      </w:r>
      <w:r w:rsidR="00381824">
        <w:rPr>
          <w:sz w:val="22"/>
        </w:rPr>
        <w:t>the shift</w:t>
      </w:r>
      <w:r w:rsidR="00D06CCD">
        <w:rPr>
          <w:sz w:val="22"/>
        </w:rPr>
        <w:t xml:space="preserve"> </w:t>
      </w:r>
      <w:r w:rsidR="001B0813">
        <w:rPr>
          <w:sz w:val="22"/>
        </w:rPr>
        <w:t xml:space="preserve">away </w:t>
      </w:r>
      <w:r w:rsidR="00D06CCD">
        <w:rPr>
          <w:sz w:val="22"/>
        </w:rPr>
        <w:t>from automobiles was most pronounced for 18-24 year olds, closely followed</w:t>
      </w:r>
      <w:r w:rsidR="00381824">
        <w:rPr>
          <w:sz w:val="22"/>
        </w:rPr>
        <w:t xml:space="preserve"> by 25-35 year olds</w:t>
      </w:r>
      <w:r w:rsidR="00D06CCD">
        <w:rPr>
          <w:sz w:val="22"/>
        </w:rPr>
        <w:t>.</w:t>
      </w:r>
      <w:r w:rsidR="00050AA8">
        <w:rPr>
          <w:sz w:val="22"/>
        </w:rPr>
        <w:t xml:space="preserve"> (PSRC 2014 Regional Travel Survey)</w:t>
      </w:r>
    </w:p>
    <w:p w14:paraId="507FA332" w14:textId="77777777" w:rsidR="00221214" w:rsidRDefault="0020125F" w:rsidP="00F756C7">
      <w:pPr>
        <w:pStyle w:val="Body"/>
      </w:pPr>
      <w:r>
        <w:t xml:space="preserve">People with low incomes </w:t>
      </w:r>
      <w:r w:rsidR="00BA69ED">
        <w:t>often</w:t>
      </w:r>
      <w:r>
        <w:t xml:space="preserve"> rely </w:t>
      </w:r>
      <w:r w:rsidR="00EC3D4A">
        <w:t>heavily</w:t>
      </w:r>
      <w:r>
        <w:t xml:space="preserve"> on transit, and while many</w:t>
      </w:r>
      <w:r w:rsidR="001423ED">
        <w:t xml:space="preserve"> King County</w:t>
      </w:r>
      <w:r>
        <w:t xml:space="preserve"> residents</w:t>
      </w:r>
      <w:r w:rsidR="001423ED">
        <w:t xml:space="preserve"> are prospering</w:t>
      </w:r>
      <w:r w:rsidR="00EC7B15">
        <w:t xml:space="preserve">, the percentage of people living in poverty </w:t>
      </w:r>
      <w:r w:rsidR="00EC3D4A">
        <w:t>or near-poverty has been growing</w:t>
      </w:r>
      <w:r w:rsidR="00EC7B15">
        <w:t>. In 2013, about</w:t>
      </w:r>
      <w:r w:rsidR="001423ED" w:rsidRPr="001423ED">
        <w:t xml:space="preserve"> 12 percent</w:t>
      </w:r>
      <w:r w:rsidR="00EC7B15">
        <w:t xml:space="preserve"> or 240,000 people living in our county had</w:t>
      </w:r>
      <w:r w:rsidR="001423ED" w:rsidRPr="001423ED">
        <w:t xml:space="preserve"> incomes below the federal poverty l</w:t>
      </w:r>
      <w:r w:rsidR="00BA69ED">
        <w:t>evel. Nearly 500,000 residents—</w:t>
      </w:r>
      <w:r w:rsidR="001423ED" w:rsidRPr="001423ED">
        <w:t>a quarter of the county's total population</w:t>
      </w:r>
      <w:r w:rsidR="00BA69ED">
        <w:t>—</w:t>
      </w:r>
      <w:r w:rsidR="001423ED" w:rsidRPr="001423ED">
        <w:t>ha</w:t>
      </w:r>
      <w:r w:rsidR="00EC3D4A">
        <w:t>d</w:t>
      </w:r>
      <w:r w:rsidR="001423ED" w:rsidRPr="001423ED">
        <w:t xml:space="preserve"> incomes less than </w:t>
      </w:r>
      <w:r>
        <w:t>twice the federal poverty leve</w:t>
      </w:r>
      <w:r w:rsidR="00960F34">
        <w:t>l</w:t>
      </w:r>
      <w:r w:rsidR="00EC3D4A">
        <w:t xml:space="preserve"> (currently</w:t>
      </w:r>
      <w:r w:rsidR="00960F34">
        <w:t xml:space="preserve"> </w:t>
      </w:r>
      <w:r>
        <w:t>about $23,000 annually for a single person</w:t>
      </w:r>
      <w:r w:rsidR="004C76BF">
        <w:t>, or about $48,000 for a family of four</w:t>
      </w:r>
      <w:r w:rsidR="00EC3D4A">
        <w:t>)</w:t>
      </w:r>
      <w:r>
        <w:t>.</w:t>
      </w:r>
      <w:r w:rsidR="001423ED" w:rsidRPr="001423ED">
        <w:t xml:space="preserve"> </w:t>
      </w:r>
      <w:r w:rsidR="00B46949">
        <w:t xml:space="preserve">A growing number of people in poverty live in suburban areas. </w:t>
      </w:r>
      <w:r w:rsidR="006553C2">
        <w:t>According to King County’s 2014 Equity and</w:t>
      </w:r>
      <w:r w:rsidR="00B46949">
        <w:t xml:space="preserve"> Social Justice Annual Report, m</w:t>
      </w:r>
      <w:r w:rsidR="00554A08">
        <w:t>ore than three in five</w:t>
      </w:r>
      <w:r w:rsidR="006553C2">
        <w:t xml:space="preserve"> county residents</w:t>
      </w:r>
      <w:r w:rsidR="00554A08">
        <w:t xml:space="preserve"> who are poor</w:t>
      </w:r>
      <w:r w:rsidR="006553C2">
        <w:t xml:space="preserve"> </w:t>
      </w:r>
      <w:r w:rsidR="00174F8F">
        <w:t xml:space="preserve">live </w:t>
      </w:r>
      <w:r w:rsidR="006553C2">
        <w:t>outside</w:t>
      </w:r>
      <w:r w:rsidR="00174F8F">
        <w:t xml:space="preserve"> of Seattle.</w:t>
      </w:r>
      <w:r w:rsidR="00174F8F" w:rsidRPr="00343328" w:rsidDel="00C058F0">
        <w:t xml:space="preserve"> </w:t>
      </w:r>
      <w:r w:rsidR="00F756C7">
        <w:rPr>
          <w:noProof/>
        </w:rPr>
        <mc:AlternateContent>
          <mc:Choice Requires="wps">
            <w:drawing>
              <wp:anchor distT="0" distB="0" distL="114300" distR="114300" simplePos="0" relativeHeight="251662848" behindDoc="0" locked="0" layoutInCell="1" allowOverlap="1" wp14:anchorId="64097EB4" wp14:editId="5B4EADC2">
                <wp:simplePos x="0" y="0"/>
                <wp:positionH relativeFrom="column">
                  <wp:posOffset>4029075</wp:posOffset>
                </wp:positionH>
                <wp:positionV relativeFrom="paragraph">
                  <wp:posOffset>1630045</wp:posOffset>
                </wp:positionV>
                <wp:extent cx="1974215" cy="1000125"/>
                <wp:effectExtent l="0" t="0" r="2603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000125"/>
                        </a:xfrm>
                        <a:prstGeom prst="rect">
                          <a:avLst/>
                        </a:prstGeom>
                        <a:solidFill>
                          <a:srgbClr val="FFFFFF"/>
                        </a:solidFill>
                        <a:ln w="9525">
                          <a:solidFill>
                            <a:srgbClr val="000000"/>
                          </a:solidFill>
                          <a:miter lim="800000"/>
                          <a:headEnd/>
                          <a:tailEnd/>
                        </a:ln>
                      </wps:spPr>
                      <wps:txbx>
                        <w:txbxContent>
                          <w:p w14:paraId="12AE4C23" w14:textId="77777777" w:rsidR="00826C9D" w:rsidRPr="00F756C7" w:rsidRDefault="00826C9D" w:rsidP="00F756C7">
                            <w:pPr>
                              <w:pStyle w:val="Body10513"/>
                            </w:pPr>
                            <w:r w:rsidRPr="00F756C7">
                              <w:t>Metro’s innovative ORCA LIFT program offers a reduced fare to people whose income is below 200 percent of the federal poverty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97EB4" id="_x0000_s1030" type="#_x0000_t202" style="position:absolute;margin-left:317.25pt;margin-top:128.35pt;width:155.45pt;height:7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">
                <v:textbox>
                  <w:txbxContent>
                    <w:p w14:paraId="12AE4C23" w14:textId="77777777" w:rsidR="00826C9D" w:rsidRPr="00F756C7" w:rsidRDefault="00826C9D" w:rsidP="00F756C7">
                      <w:pPr>
                        <w:pStyle w:val="Body10513"/>
                      </w:pPr>
                      <w:r w:rsidRPr="00F756C7">
                        <w:t>Metro’s innovative ORCA LIFT program offers a reduced fare to people whose income is below 200 percent of the federal poverty level.</w:t>
                      </w:r>
                    </w:p>
                  </w:txbxContent>
                </v:textbox>
                <w10:wrap type="square"/>
              </v:shape>
            </w:pict>
          </mc:Fallback>
        </mc:AlternateContent>
      </w:r>
      <w:r w:rsidR="007E723C" w:rsidRPr="00343328">
        <w:t xml:space="preserve">King County is </w:t>
      </w:r>
      <w:r w:rsidR="00EC3D4A">
        <w:t xml:space="preserve">also </w:t>
      </w:r>
      <w:r w:rsidR="007E723C" w:rsidRPr="00343328">
        <w:t>becoming more diverse</w:t>
      </w:r>
      <w:r w:rsidR="00CA5205">
        <w:t>. Immigrants from Asia, Latin America, Eastern Europe, and Africa, as well as native-born African American</w:t>
      </w:r>
      <w:r w:rsidR="00174F8F">
        <w:t>s</w:t>
      </w:r>
      <w:r w:rsidR="00CA5205">
        <w:t xml:space="preserve"> and Latino</w:t>
      </w:r>
      <w:r w:rsidR="00174F8F">
        <w:t>s</w:t>
      </w:r>
      <w:r w:rsidR="00CA5205">
        <w:t>,</w:t>
      </w:r>
      <w:r w:rsidR="007E723C" w:rsidRPr="00343328">
        <w:t xml:space="preserve"> </w:t>
      </w:r>
      <w:r w:rsidR="00CA5205">
        <w:t xml:space="preserve">are making up a large part of our population growth. </w:t>
      </w:r>
      <w:r w:rsidR="00174F8F">
        <w:t>Overall, c</w:t>
      </w:r>
      <w:r w:rsidR="000B1DF8">
        <w:t>ompared to White and Asian residents, Black and</w:t>
      </w:r>
      <w:r w:rsidR="00174F8F">
        <w:t xml:space="preserve"> Latino residents</w:t>
      </w:r>
      <w:r w:rsidR="000B1DF8">
        <w:t xml:space="preserve"> have less education, higher unemployment, and lower incomes</w:t>
      </w:r>
      <w:r w:rsidR="00CA5205">
        <w:t>. Immigrants may have limited English proficiency. All of these conditions</w:t>
      </w:r>
      <w:r w:rsidR="00EC3D4A">
        <w:t xml:space="preserve"> make public transportation critically important for enabling people to reach the jobs, education and services that can help reverse our society’s inequities. </w:t>
      </w:r>
      <w:r w:rsidR="007E723C" w:rsidRPr="00343328">
        <w:t xml:space="preserve"> </w:t>
      </w:r>
    </w:p>
    <w:p w14:paraId="4BA49945" w14:textId="77777777" w:rsidR="00F756C7" w:rsidRDefault="00C058F0" w:rsidP="00F756C7">
      <w:pPr>
        <w:pStyle w:val="Body"/>
      </w:pPr>
      <w:r w:rsidRPr="00343328">
        <w:t>Metro</w:t>
      </w:r>
      <w:r>
        <w:t xml:space="preserve"> </w:t>
      </w:r>
      <w:r w:rsidR="001F791F">
        <w:t>plays an essential role in</w:t>
      </w:r>
      <w:r>
        <w:t xml:space="preserve"> providing</w:t>
      </w:r>
      <w:r w:rsidRPr="00343328">
        <w:t xml:space="preserve"> mobility </w:t>
      </w:r>
      <w:r>
        <w:t>to</w:t>
      </w:r>
      <w:r w:rsidRPr="00343328">
        <w:t xml:space="preserve"> people who</w:t>
      </w:r>
      <w:r>
        <w:t>, for a variety of reasons,</w:t>
      </w:r>
      <w:r w:rsidRPr="00343328">
        <w:t xml:space="preserve"> have limited transportation options</w:t>
      </w:r>
      <w:r>
        <w:t xml:space="preserve"> or are increasingly choosing transit.</w:t>
      </w:r>
      <w:r w:rsidR="001F791F">
        <w:t xml:space="preserve"> We continue striving to find innovative solutions, such as the introduction of</w:t>
      </w:r>
      <w:r w:rsidR="00554A08">
        <w:t xml:space="preserve"> the</w:t>
      </w:r>
      <w:r w:rsidR="001F791F">
        <w:t xml:space="preserve"> ORCA LIFT reduced fare for people with low incomes and the expansion of the Alternative Services Program.</w:t>
      </w:r>
    </w:p>
    <w:p w14:paraId="0498D053" w14:textId="77777777" w:rsidR="00F756C7" w:rsidRDefault="00BE093D" w:rsidP="00F756C7">
      <w:pPr>
        <w:pStyle w:val="Level3head"/>
      </w:pPr>
      <w:bookmarkStart w:id="29" w:name="_Toc437501306"/>
      <w:r w:rsidRPr="00343328">
        <w:t>Customer service and satisfaction</w:t>
      </w:r>
      <w:bookmarkEnd w:id="29"/>
    </w:p>
    <w:p w14:paraId="757CB4F9" w14:textId="77777777" w:rsidR="00BE093D" w:rsidRDefault="00F756C7" w:rsidP="00F756C7">
      <w:pPr>
        <w:pStyle w:val="Body"/>
      </w:pPr>
      <w:r>
        <w:rPr>
          <w:noProof/>
        </w:rPr>
        <mc:AlternateContent>
          <mc:Choice Requires="wps">
            <w:drawing>
              <wp:anchor distT="0" distB="0" distL="114300" distR="114300" simplePos="0" relativeHeight="251664896" behindDoc="0" locked="0" layoutInCell="1" allowOverlap="1" wp14:anchorId="746CDAAB" wp14:editId="0F0DC13E">
                <wp:simplePos x="0" y="0"/>
                <wp:positionH relativeFrom="column">
                  <wp:posOffset>4029075</wp:posOffset>
                </wp:positionH>
                <wp:positionV relativeFrom="paragraph">
                  <wp:posOffset>814070</wp:posOffset>
                </wp:positionV>
                <wp:extent cx="1898015" cy="800100"/>
                <wp:effectExtent l="0" t="0" r="2603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800100"/>
                        </a:xfrm>
                        <a:prstGeom prst="rect">
                          <a:avLst/>
                        </a:prstGeom>
                        <a:solidFill>
                          <a:srgbClr val="FFFFFF"/>
                        </a:solidFill>
                        <a:ln w="9525">
                          <a:solidFill>
                            <a:srgbClr val="000000"/>
                          </a:solidFill>
                          <a:miter lim="800000"/>
                          <a:headEnd/>
                          <a:tailEnd/>
                        </a:ln>
                      </wps:spPr>
                      <wps:txbx>
                        <w:txbxContent>
                          <w:p w14:paraId="2AD918AD" w14:textId="77777777" w:rsidR="00826C9D" w:rsidRPr="00F756C7" w:rsidRDefault="00826C9D" w:rsidP="00F756C7">
                            <w:pPr>
                              <w:pStyle w:val="Body10513"/>
                            </w:pPr>
                            <w:r w:rsidRPr="00EB3426">
                              <w:t>90% of customers Metro surveyed said they are satisfied with our service</w:t>
                            </w:r>
                            <w:r>
                              <w:br/>
                            </w:r>
                            <w:r>
                              <w:rPr>
                                <w:i/>
                                <w:sz w:val="20"/>
                                <w:szCs w:val="20"/>
                              </w:rPr>
                              <w:t>Source: 2014 Rider Survey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CDAAB" id="_x0000_s1031" type="#_x0000_t202" style="position:absolute;margin-left:317.25pt;margin-top:64.1pt;width:149.45pt;height: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">
                <v:textbox>
                  <w:txbxContent>
                    <w:p w14:paraId="2AD918AD" w14:textId="77777777" w:rsidR="00826C9D" w:rsidRPr="00F756C7" w:rsidRDefault="00826C9D" w:rsidP="00F756C7">
                      <w:pPr>
                        <w:pStyle w:val="Body10513"/>
                      </w:pPr>
                      <w:r w:rsidRPr="00EB3426">
                        <w:t>90% of customers Metro surveyed said they are satisfied with our service</w:t>
                      </w:r>
                      <w:r>
                        <w:br/>
                      </w:r>
                      <w:r>
                        <w:rPr>
                          <w:i/>
                          <w:sz w:val="20"/>
                          <w:szCs w:val="20"/>
                        </w:rPr>
                        <w:t>Source: 2014 Rider Survey</w:t>
                      </w:r>
                    </w:p>
                  </w:txbxContent>
                </v:textbox>
                <w10:wrap type="square"/>
              </v:shape>
            </w:pict>
          </mc:Fallback>
        </mc:AlternateContent>
      </w:r>
      <w:r w:rsidR="00BE093D" w:rsidRPr="00343328">
        <w:t xml:space="preserve">Maintaining and improving customer satisfaction with Metro services is an ongoing process. Every experience a customer has on a Metro bus, at a Metro facility, or with Metro employees and information services affects perceptions about the quality of public transportation. Metro strives to </w:t>
      </w:r>
      <w:r w:rsidR="00BE093D">
        <w:t>make every</w:t>
      </w:r>
      <w:r w:rsidR="00BE093D" w:rsidRPr="00343328">
        <w:t xml:space="preserve"> customer’s public transportation experience positive at every stage of a trip. </w:t>
      </w:r>
    </w:p>
    <w:p w14:paraId="4C37B6D5" w14:textId="77777777" w:rsidR="00BE093D" w:rsidRPr="00343328" w:rsidRDefault="00BE093D" w:rsidP="00F756C7">
      <w:pPr>
        <w:pStyle w:val="Body"/>
      </w:pPr>
      <w:r w:rsidRPr="00343328">
        <w:t>Metro</w:t>
      </w:r>
      <w:r>
        <w:t xml:space="preserve"> continually gathers </w:t>
      </w:r>
      <w:r w:rsidRPr="00343328">
        <w:t xml:space="preserve">feedback about how well </w:t>
      </w:r>
      <w:r>
        <w:t>our</w:t>
      </w:r>
      <w:r w:rsidRPr="00343328">
        <w:t xml:space="preserve"> services are meeting customer needs and expectations.</w:t>
      </w:r>
      <w:r>
        <w:t xml:space="preserve"> We track customer</w:t>
      </w:r>
      <w:r w:rsidRPr="00343328">
        <w:t xml:space="preserve"> correspondence</w:t>
      </w:r>
      <w:r>
        <w:t xml:space="preserve"> and</w:t>
      </w:r>
      <w:r w:rsidRPr="00343328">
        <w:t xml:space="preserve"> interactions and </w:t>
      </w:r>
      <w:r>
        <w:t xml:space="preserve">conduct </w:t>
      </w:r>
      <w:r w:rsidRPr="00343328">
        <w:t>an annual telephone survey of riders</w:t>
      </w:r>
      <w:r>
        <w:t>—including nonriders every two years.</w:t>
      </w:r>
    </w:p>
    <w:p w14:paraId="106DE552" w14:textId="77777777" w:rsidR="006A7019" w:rsidRDefault="00BE093D" w:rsidP="00BE093D">
      <w:r w:rsidRPr="00343328">
        <w:lastRenderedPageBreak/>
        <w:t xml:space="preserve">Figure </w:t>
      </w:r>
      <w:r w:rsidR="006E3EE3">
        <w:t>5</w:t>
      </w:r>
      <w:r w:rsidR="006E3EE3" w:rsidRPr="00343328">
        <w:t xml:space="preserve"> </w:t>
      </w:r>
      <w:r w:rsidRPr="00343328">
        <w:t xml:space="preserve">illustrates the issues that have the most impact on customer satisfaction. </w:t>
      </w:r>
      <w:r w:rsidR="0012532C">
        <w:t>(chart showing factors influencing customer satisfaction, from 2014 Metro Rider Survey)</w:t>
      </w:r>
      <w:r w:rsidR="006A7019">
        <w:rPr>
          <w:noProof/>
        </w:rPr>
        <w:drawing>
          <wp:inline distT="0" distB="0" distL="0" distR="0" wp14:anchorId="1DBB2963" wp14:editId="302F87D8">
            <wp:extent cx="4114800" cy="32095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4">
                      <a:extLst>
                        <a:ext uri="{28A0092B-C50C-407E-A947-70E740481C1C}">
                          <a14:useLocalDpi xmlns:a14="http://schemas.microsoft.com/office/drawing/2010/main" val="0"/>
                        </a:ext>
                      </a:extLst>
                    </a:blip>
                    <a:stretch>
                      <a:fillRect/>
                    </a:stretch>
                  </pic:blipFill>
                  <pic:spPr>
                    <a:xfrm>
                      <a:off x="0" y="0"/>
                      <a:ext cx="4114800" cy="3209544"/>
                    </a:xfrm>
                    <a:prstGeom prst="rect">
                      <a:avLst/>
                    </a:prstGeom>
                  </pic:spPr>
                </pic:pic>
              </a:graphicData>
            </a:graphic>
          </wp:inline>
        </w:drawing>
      </w:r>
    </w:p>
    <w:p w14:paraId="63032965" w14:textId="77777777" w:rsidR="00BE093D" w:rsidRPr="00343328" w:rsidRDefault="00BE093D" w:rsidP="00F756C7">
      <w:pPr>
        <w:pStyle w:val="Body"/>
      </w:pPr>
      <w:r>
        <w:t>Another key to customer satisfaction is public involvement. Whenever we plan major changes to service,</w:t>
      </w:r>
      <w:r w:rsidRPr="000D45E6">
        <w:t xml:space="preserve"> </w:t>
      </w:r>
      <w:r>
        <w:t>we conduct robust public engagement processes and use what we learn to shape our plans. Service change proposals are also guided by objective data and guidelines that help make the decision-making process transparent.</w:t>
      </w:r>
    </w:p>
    <w:p w14:paraId="0B57E0C9" w14:textId="77777777" w:rsidR="00DB1DF0" w:rsidRDefault="00DB1DF0" w:rsidP="00F756C7">
      <w:pPr>
        <w:pStyle w:val="Body"/>
      </w:pPr>
    </w:p>
    <w:p w14:paraId="4557315F" w14:textId="77777777" w:rsidR="007E723C" w:rsidRPr="00343328" w:rsidRDefault="007E723C" w:rsidP="00F756C7">
      <w:pPr>
        <w:pStyle w:val="Level3head"/>
      </w:pPr>
      <w:bookmarkStart w:id="30" w:name="_Toc437501307"/>
      <w:r w:rsidRPr="00343328">
        <w:t xml:space="preserve">Funding </w:t>
      </w:r>
      <w:bookmarkEnd w:id="30"/>
    </w:p>
    <w:p w14:paraId="3D0DE5C0" w14:textId="77777777" w:rsidR="00D56874" w:rsidRPr="00A20C60" w:rsidRDefault="00EC3D4A" w:rsidP="00F756C7">
      <w:pPr>
        <w:pStyle w:val="Body"/>
      </w:pPr>
      <w:r>
        <w:t>Approximately 55 to 60 percent of</w:t>
      </w:r>
      <w:r w:rsidRPr="00EC3D4A">
        <w:t xml:space="preserve"> Metro’s funding comes from</w:t>
      </w:r>
      <w:r w:rsidR="00D56874" w:rsidRPr="005E1E2E">
        <w:t xml:space="preserve"> local sales tax. </w:t>
      </w:r>
      <w:r>
        <w:t>T</w:t>
      </w:r>
      <w:r w:rsidR="00D56874" w:rsidRPr="005E1E2E">
        <w:t>his source has grown</w:t>
      </w:r>
      <w:r>
        <w:t xml:space="preserve"> increasingly important</w:t>
      </w:r>
      <w:r w:rsidR="00D56874" w:rsidRPr="005E1E2E">
        <w:t xml:space="preserve"> since 2000, when the </w:t>
      </w:r>
      <w:r w:rsidR="004445F8">
        <w:t xml:space="preserve">Washington </w:t>
      </w:r>
      <w:r w:rsidR="00D56874" w:rsidRPr="005E1E2E">
        <w:t xml:space="preserve">legislature eliminated the motor vehicle excise tax for transit, which had provided nearly one-third of Metro’s revenue. </w:t>
      </w:r>
    </w:p>
    <w:p w14:paraId="5933C13A" w14:textId="77777777" w:rsidR="00D56874" w:rsidRPr="005E1E2E" w:rsidRDefault="00AF54FB" w:rsidP="00F756C7">
      <w:pPr>
        <w:pStyle w:val="Body"/>
      </w:pPr>
      <w:r>
        <w:t>About 20 percent of Metro’s revenue comes from</w:t>
      </w:r>
      <w:r w:rsidR="00D56874" w:rsidRPr="005E1E2E">
        <w:t xml:space="preserve"> fares. Other sources include federal and state grants—which can fluctuate significantly</w:t>
      </w:r>
      <w:r w:rsidR="00EC3D4A">
        <w:t>—and</w:t>
      </w:r>
      <w:r w:rsidR="00D56874" w:rsidRPr="005E1E2E">
        <w:t xml:space="preserve"> contributions from ser</w:t>
      </w:r>
      <w:r w:rsidR="00AD2939">
        <w:t>vice partners,</w:t>
      </w:r>
      <w:r w:rsidR="00D56874" w:rsidRPr="005E1E2E">
        <w:t xml:space="preserve"> vanpool operations</w:t>
      </w:r>
      <w:r w:rsidR="00AD2939">
        <w:t xml:space="preserve">, investment income, and </w:t>
      </w:r>
      <w:r w:rsidR="00AD2939" w:rsidRPr="005E1E2E">
        <w:t>a small portion of county</w:t>
      </w:r>
      <w:r w:rsidR="00AD2939">
        <w:t xml:space="preserve"> property tax</w:t>
      </w:r>
      <w:r w:rsidR="00D56874" w:rsidRPr="005E1E2E">
        <w:t xml:space="preserve">. </w:t>
      </w:r>
    </w:p>
    <w:p w14:paraId="3188BD0A" w14:textId="77777777" w:rsidR="00D56874" w:rsidRPr="005E1E2E" w:rsidRDefault="00D56874" w:rsidP="00F756C7">
      <w:pPr>
        <w:pStyle w:val="Body"/>
      </w:pPr>
      <w:r w:rsidRPr="005E1E2E">
        <w:t xml:space="preserve">Metro’s heavy reliance on sales tax makes it challenging to </w:t>
      </w:r>
      <w:r w:rsidR="002842E6">
        <w:t>provide sustainable bus service</w:t>
      </w:r>
      <w:r w:rsidRPr="005E1E2E">
        <w:t xml:space="preserve"> because revenue from this source is dependent on economic conditions. </w:t>
      </w:r>
      <w:r w:rsidR="00EC3D4A">
        <w:t xml:space="preserve">Since 2000, </w:t>
      </w:r>
      <w:r w:rsidRPr="005E1E2E">
        <w:t>two economic downturns forced Metro to scale back planned service expansions</w:t>
      </w:r>
      <w:r w:rsidR="00016F5E">
        <w:t xml:space="preserve">. In the six years following the 2008 recession, </w:t>
      </w:r>
      <w:r w:rsidR="00DA5CF7">
        <w:t>Metro took numerous actions t</w:t>
      </w:r>
      <w:r w:rsidRPr="005E1E2E">
        <w:t xml:space="preserve">o </w:t>
      </w:r>
      <w:r w:rsidR="00DA5CF7">
        <w:t>c</w:t>
      </w:r>
      <w:r w:rsidR="00016F5E">
        <w:t>ut costs,</w:t>
      </w:r>
      <w:r w:rsidR="00DA5CF7">
        <w:t xml:space="preserve"> increase revenue </w:t>
      </w:r>
      <w:r w:rsidR="00016F5E">
        <w:t>and preserve most service</w:t>
      </w:r>
      <w:r w:rsidR="00DA5CF7">
        <w:t>. Although s</w:t>
      </w:r>
      <w:r w:rsidRPr="005E1E2E">
        <w:t xml:space="preserve">ervice reductions were necessary in September 2014, improved economic conditions enabled the County Council to adopt a </w:t>
      </w:r>
      <w:r w:rsidR="00AD2939">
        <w:t xml:space="preserve">2015-2016 </w:t>
      </w:r>
      <w:r w:rsidRPr="005E1E2E">
        <w:t xml:space="preserve">budget that </w:t>
      </w:r>
      <w:r w:rsidR="00EB3426">
        <w:t>maintained</w:t>
      </w:r>
      <w:r w:rsidRPr="005E1E2E">
        <w:t xml:space="preserve"> service.</w:t>
      </w:r>
    </w:p>
    <w:p w14:paraId="65C902D8" w14:textId="77777777" w:rsidR="00D56874" w:rsidRPr="005E1E2E" w:rsidRDefault="00AD2939" w:rsidP="00F756C7">
      <w:pPr>
        <w:pStyle w:val="Body"/>
      </w:pPr>
      <w:r>
        <w:t>In 2015, f</w:t>
      </w:r>
      <w:r w:rsidR="00AF54FB">
        <w:t>ollowing Seattle voters’ approval of a transit funding ballot</w:t>
      </w:r>
      <w:r w:rsidR="00D56874" w:rsidRPr="005E1E2E">
        <w:t xml:space="preserve"> measure, the City</w:t>
      </w:r>
      <w:r w:rsidR="00EC3D4A">
        <w:t xml:space="preserve"> of Seattle</w:t>
      </w:r>
      <w:r w:rsidR="00D56874" w:rsidRPr="005E1E2E">
        <w:t xml:space="preserve"> </w:t>
      </w:r>
      <w:r w:rsidR="00F95AA8">
        <w:t>entered into a Community Mobility C</w:t>
      </w:r>
      <w:r w:rsidR="00AF54FB">
        <w:t>ontract with Metro</w:t>
      </w:r>
      <w:r>
        <w:t xml:space="preserve"> to purchase</w:t>
      </w:r>
      <w:r w:rsidR="00D56874" w:rsidRPr="005E1E2E">
        <w:t xml:space="preserve"> approximately 2</w:t>
      </w:r>
      <w:r w:rsidR="0012532C">
        <w:t>7</w:t>
      </w:r>
      <w:r>
        <w:t>0,000 additional hours of</w:t>
      </w:r>
      <w:r w:rsidR="00D56874" w:rsidRPr="005E1E2E">
        <w:t xml:space="preserve"> bus service</w:t>
      </w:r>
      <w:r w:rsidR="006A7019">
        <w:t xml:space="preserve"> annually</w:t>
      </w:r>
      <w:r w:rsidR="0012532C">
        <w:rPr>
          <w:rFonts w:ascii="Tahoma" w:hAnsi="Tahoma" w:cs="Tahoma"/>
          <w:color w:val="000000"/>
          <w:sz w:val="20"/>
          <w:szCs w:val="20"/>
        </w:rPr>
        <w:t>,</w:t>
      </w:r>
      <w:r w:rsidR="0012532C" w:rsidRPr="00EB3426">
        <w:rPr>
          <w:color w:val="000000"/>
          <w:sz w:val="22"/>
          <w:szCs w:val="22"/>
        </w:rPr>
        <w:t xml:space="preserve"> about 8 percent of the Metro system</w:t>
      </w:r>
      <w:r w:rsidR="006A7019">
        <w:rPr>
          <w:color w:val="000000"/>
          <w:sz w:val="22"/>
        </w:rPr>
        <w:t>, through 2020</w:t>
      </w:r>
      <w:r w:rsidRPr="00EB3426">
        <w:rPr>
          <w:sz w:val="22"/>
          <w:szCs w:val="22"/>
        </w:rPr>
        <w:t>.</w:t>
      </w:r>
      <w:r>
        <w:t xml:space="preserve"> </w:t>
      </w:r>
      <w:r w:rsidR="00034E77">
        <w:t xml:space="preserve">Other economic </w:t>
      </w:r>
      <w:r w:rsidR="00034E77">
        <w:lastRenderedPageBreak/>
        <w:t>improvement</w:t>
      </w:r>
      <w:r>
        <w:t>s</w:t>
      </w:r>
      <w:r w:rsidR="00D56874" w:rsidRPr="005E1E2E">
        <w:t xml:space="preserve"> enabled Metro to </w:t>
      </w:r>
      <w:r w:rsidR="00016F5E">
        <w:t>invest in</w:t>
      </w:r>
      <w:r>
        <w:t xml:space="preserve"> </w:t>
      </w:r>
      <w:r w:rsidR="00F95AA8">
        <w:t xml:space="preserve">additional </w:t>
      </w:r>
      <w:r>
        <w:t>service</w:t>
      </w:r>
      <w:r w:rsidR="00F95AA8">
        <w:t xml:space="preserve"> in suburban areas</w:t>
      </w:r>
      <w:r w:rsidR="00D56874" w:rsidRPr="005E1E2E">
        <w:t xml:space="preserve"> around the county.</w:t>
      </w:r>
    </w:p>
    <w:p w14:paraId="6B7F0CFB" w14:textId="77777777" w:rsidR="007E723C" w:rsidRPr="00343328" w:rsidRDefault="00D56874" w:rsidP="00F756C7">
      <w:pPr>
        <w:pStyle w:val="Body"/>
      </w:pPr>
      <w:r w:rsidRPr="005E1E2E">
        <w:t>These developments enable Metro to sustain and enhance service during the 2015-2016 biennium and for some years beyond. However, funding from the</w:t>
      </w:r>
      <w:r w:rsidR="0012532C">
        <w:t xml:space="preserve"> City of Seattle</w:t>
      </w:r>
      <w:r w:rsidRPr="005E1E2E">
        <w:t xml:space="preserve"> will expire</w:t>
      </w:r>
      <w:r w:rsidR="00AD2939">
        <w:t xml:space="preserve"> unless extended by Seattle voters in 2020</w:t>
      </w:r>
      <w:r w:rsidRPr="005E1E2E">
        <w:t>, future economic downturns will again cause sales tax revenues to drop, and even today demand for transit service exceeds Metro’s funding capacity. For these reasons Metro and other transit agencies continue to need long-term, sustainable and sufficient funding to deliver the public transportation services our region expects.</w:t>
      </w:r>
      <w:r w:rsidR="007E723C" w:rsidRPr="00343328">
        <w:t xml:space="preserve">  </w:t>
      </w:r>
    </w:p>
    <w:p w14:paraId="0421E456" w14:textId="77777777" w:rsidR="007E723C" w:rsidRPr="00343328" w:rsidRDefault="007E723C" w:rsidP="00F756C7">
      <w:pPr>
        <w:pStyle w:val="Level3head"/>
      </w:pPr>
      <w:bookmarkStart w:id="31" w:name="_Toc437501308"/>
      <w:r w:rsidRPr="00343328">
        <w:t>The environment</w:t>
      </w:r>
      <w:bookmarkEnd w:id="31"/>
    </w:p>
    <w:p w14:paraId="23416121" w14:textId="77777777" w:rsidR="00E96EF5" w:rsidRPr="004669C5" w:rsidRDefault="00E96EF5" w:rsidP="00F756C7">
      <w:pPr>
        <w:pStyle w:val="Body"/>
      </w:pPr>
      <w:r>
        <w:t xml:space="preserve">Metro </w:t>
      </w:r>
      <w:r w:rsidR="00AD2939">
        <w:t>strives to provide solutions to</w:t>
      </w:r>
      <w:r>
        <w:t xml:space="preserve"> urgent</w:t>
      </w:r>
      <w:r w:rsidRPr="004669C5">
        <w:t xml:space="preserve"> environmental</w:t>
      </w:r>
      <w:r>
        <w:t xml:space="preserve"> challenges: reduce</w:t>
      </w:r>
      <w:r w:rsidRPr="004669C5">
        <w:t xml:space="preserve"> greenhouse gas e</w:t>
      </w:r>
      <w:r>
        <w:t xml:space="preserve">missions, minimize </w:t>
      </w:r>
      <w:r w:rsidRPr="004669C5">
        <w:t>energy consumption</w:t>
      </w:r>
      <w:r w:rsidR="008D633A">
        <w:t>,</w:t>
      </w:r>
      <w:r>
        <w:t xml:space="preserve"> shrink </w:t>
      </w:r>
      <w:r w:rsidR="008D633A">
        <w:t>Metro’s</w:t>
      </w:r>
      <w:r w:rsidRPr="004669C5">
        <w:t xml:space="preserve"> environmental footprint and improv</w:t>
      </w:r>
      <w:r>
        <w:t>e</w:t>
      </w:r>
      <w:r w:rsidRPr="004669C5">
        <w:t xml:space="preserve"> the s</w:t>
      </w:r>
      <w:r w:rsidR="00F06767">
        <w:t>ustainability of transit</w:t>
      </w:r>
      <w:r w:rsidRPr="004669C5">
        <w:t xml:space="preserve"> operations.</w:t>
      </w:r>
    </w:p>
    <w:p w14:paraId="1E37F712" w14:textId="77777777" w:rsidR="00BE78E0" w:rsidRDefault="00BE78E0" w:rsidP="00F756C7">
      <w:pPr>
        <w:pStyle w:val="Body"/>
      </w:pPr>
      <w:r>
        <w:t>King County’s 2015 Strategic Climate Action Plan makes</w:t>
      </w:r>
      <w:r w:rsidR="00E96EF5">
        <w:t xml:space="preserve"> a strong commitment to taking action to prevent and respond to the impacts of climate change. </w:t>
      </w:r>
      <w:r>
        <w:t xml:space="preserve">It establishes the targets </w:t>
      </w:r>
      <w:r w:rsidR="00100420">
        <w:t>in the Countywide Planning Polices that were adopted by the King County Growth Management Planning Council in 2014. These targets are:</w:t>
      </w:r>
      <w:r>
        <w:t xml:space="preserve"> reduc</w:t>
      </w:r>
      <w:r w:rsidR="00100420">
        <w:t>e</w:t>
      </w:r>
      <w:r>
        <w:t xml:space="preserve"> countywide sources of greenhouse emissions by 25 percent by 2020, 50 percent by 2030, and 80 percent by 2050; and reduc</w:t>
      </w:r>
      <w:r w:rsidR="00100420">
        <w:t>e</w:t>
      </w:r>
      <w:r>
        <w:t xml:space="preserve"> emissions from County operations by at least 15 percent by 2015, 25 percent by 2020, and 50 percent by 2030. (Targets are compared to a 2007 baseline.)</w:t>
      </w:r>
    </w:p>
    <w:p w14:paraId="640E3D56" w14:textId="77777777" w:rsidR="00E96EF5" w:rsidRDefault="00E96EF5" w:rsidP="00F756C7">
      <w:pPr>
        <w:pStyle w:val="Body"/>
      </w:pPr>
      <w:r>
        <w:t xml:space="preserve">Transportation is the </w:t>
      </w:r>
      <w:r w:rsidR="00AD2939">
        <w:t>largest</w:t>
      </w:r>
      <w:r>
        <w:t xml:space="preserve"> source of greenhouse gas emissions in King County, and our community must make major changes in how we live and travel if we are to significantly reduce emissions. Metro will play a leading role by providing transportation options that encourage transit ridership and help reduce the number of vehicle miles traveled. Fast, frequent RapidRide service and innovations like the </w:t>
      </w:r>
      <w:r w:rsidR="004445F8">
        <w:t>Real-Time Rideshare app</w:t>
      </w:r>
      <w:r>
        <w:t xml:space="preserve"> exemplify the strategies Metro will continue to pursue.</w:t>
      </w:r>
    </w:p>
    <w:p w14:paraId="1153F73E" w14:textId="77777777" w:rsidR="00E96EF5" w:rsidRDefault="00E96EF5" w:rsidP="00F756C7">
      <w:pPr>
        <w:pStyle w:val="Body"/>
        <w:rPr>
          <w:color w:val="FF0000"/>
        </w:rPr>
      </w:pPr>
      <w:r>
        <w:t xml:space="preserve">Metro can </w:t>
      </w:r>
      <w:r w:rsidR="00F06767">
        <w:t xml:space="preserve">also support the </w:t>
      </w:r>
      <w:r w:rsidR="007451DE">
        <w:t>development</w:t>
      </w:r>
      <w:r w:rsidR="00F06767">
        <w:t xml:space="preserve"> of compact, pedestrian-friendly communities that are easily served by transit b</w:t>
      </w:r>
      <w:r>
        <w:t xml:space="preserve">y working closely with </w:t>
      </w:r>
      <w:r w:rsidR="007451DE">
        <w:t>King County cities</w:t>
      </w:r>
      <w:r>
        <w:t xml:space="preserve"> to coordinate development and transit plans. </w:t>
      </w:r>
    </w:p>
    <w:p w14:paraId="5D40C7AF" w14:textId="77777777" w:rsidR="00E96EF5" w:rsidRDefault="00034E77" w:rsidP="00F756C7">
      <w:pPr>
        <w:pStyle w:val="Body"/>
      </w:pPr>
      <w:r>
        <w:t>The acquisition of hybrid buses and electric trolleys, and efforts to make Metro facilities more energy-efficient, advance King County’s goal of reducing energy consumption.</w:t>
      </w:r>
      <w:r w:rsidR="00E96EF5">
        <w:t xml:space="preserve"> </w:t>
      </w:r>
      <w:r w:rsidR="00D837FB">
        <w:t>Metro is also testing zero-emission, battery-electric buses to determine how they will be used in Metro’s fleet in the future.</w:t>
      </w:r>
    </w:p>
    <w:p w14:paraId="19396D54" w14:textId="77777777" w:rsidR="00E96EF5" w:rsidRDefault="00AB2554" w:rsidP="00F756C7">
      <w:pPr>
        <w:pStyle w:val="Body"/>
        <w:rPr>
          <w:color w:val="FF0000"/>
        </w:rPr>
      </w:pPr>
      <w:r>
        <w:t>Metro has developed a Sustainability P</w:t>
      </w:r>
      <w:r w:rsidR="00E96EF5">
        <w:t xml:space="preserve">lan </w:t>
      </w:r>
      <w:r>
        <w:t xml:space="preserve">that </w:t>
      </w:r>
      <w:r w:rsidR="00E96EF5">
        <w:t xml:space="preserve">calls for ongoing efforts to reduce </w:t>
      </w:r>
      <w:r w:rsidR="00641653">
        <w:t>energy use, greenhouse gas emissions, water use and waste and to increase transit ridership</w:t>
      </w:r>
      <w:r w:rsidR="00E96EF5">
        <w:t>.</w:t>
      </w:r>
    </w:p>
    <w:p w14:paraId="4B23E072" w14:textId="77777777" w:rsidR="000B45A8" w:rsidRPr="003E33EA" w:rsidRDefault="000B45A8" w:rsidP="00F756C7">
      <w:pPr>
        <w:pStyle w:val="Level3head"/>
      </w:pPr>
      <w:bookmarkStart w:id="32" w:name="_Toc437501309"/>
      <w:r w:rsidRPr="003E33EA">
        <w:t>Access to transit</w:t>
      </w:r>
      <w:bookmarkEnd w:id="32"/>
    </w:p>
    <w:p w14:paraId="3A664058" w14:textId="77777777" w:rsidR="007B5335" w:rsidRDefault="007B5335" w:rsidP="00F756C7">
      <w:pPr>
        <w:pStyle w:val="Body"/>
      </w:pPr>
      <w:r>
        <w:t>If people are going to</w:t>
      </w:r>
      <w:r w:rsidR="000B45A8">
        <w:t xml:space="preserve"> use the public transportation system, </w:t>
      </w:r>
      <w:r>
        <w:t>they</w:t>
      </w:r>
      <w:r w:rsidR="000B45A8">
        <w:t xml:space="preserve"> must</w:t>
      </w:r>
      <w:r>
        <w:t xml:space="preserve"> be able</w:t>
      </w:r>
      <w:r w:rsidR="000B45A8">
        <w:t xml:space="preserve"> to</w:t>
      </w:r>
      <w:r w:rsidR="000B45A8" w:rsidRPr="003E33EA">
        <w:t xml:space="preserve"> </w:t>
      </w:r>
      <w:r w:rsidR="005C79A5">
        <w:t>reach</w:t>
      </w:r>
      <w:r w:rsidR="000B45A8" w:rsidRPr="003E33EA">
        <w:t xml:space="preserve"> </w:t>
      </w:r>
      <w:r w:rsidR="000B45A8">
        <w:t>transit service</w:t>
      </w:r>
      <w:r w:rsidR="000B45A8" w:rsidRPr="003E33EA">
        <w:t xml:space="preserve"> and</w:t>
      </w:r>
      <w:r w:rsidR="00EC3D4A">
        <w:t xml:space="preserve"> then</w:t>
      </w:r>
      <w:r w:rsidR="000B45A8" w:rsidRPr="003E33EA">
        <w:t xml:space="preserve"> </w:t>
      </w:r>
      <w:r w:rsidR="005C79A5">
        <w:t xml:space="preserve">get </w:t>
      </w:r>
      <w:r w:rsidR="000B45A8" w:rsidRPr="003E33EA">
        <w:t xml:space="preserve">from transit service to their final destinations. </w:t>
      </w:r>
    </w:p>
    <w:p w14:paraId="7FBF3C04" w14:textId="77777777" w:rsidR="000B45A8" w:rsidRPr="00A20C60" w:rsidRDefault="000B45A8" w:rsidP="00F756C7">
      <w:pPr>
        <w:pStyle w:val="Body"/>
      </w:pPr>
      <w:r>
        <w:rPr>
          <w:szCs w:val="24"/>
        </w:rPr>
        <w:t>People’s access</w:t>
      </w:r>
      <w:r w:rsidRPr="003E33EA">
        <w:rPr>
          <w:szCs w:val="24"/>
        </w:rPr>
        <w:t xml:space="preserve"> depends on</w:t>
      </w:r>
      <w:r>
        <w:rPr>
          <w:szCs w:val="24"/>
        </w:rPr>
        <w:t xml:space="preserve"> factors </w:t>
      </w:r>
      <w:r w:rsidR="005C79A5">
        <w:rPr>
          <w:szCs w:val="24"/>
        </w:rPr>
        <w:t>such as</w:t>
      </w:r>
      <w:r w:rsidRPr="003E33EA">
        <w:rPr>
          <w:szCs w:val="24"/>
        </w:rPr>
        <w:t xml:space="preserve"> their proximity to </w:t>
      </w:r>
      <w:r>
        <w:rPr>
          <w:szCs w:val="24"/>
        </w:rPr>
        <w:t>bus stops or train stations</w:t>
      </w:r>
      <w:r w:rsidRPr="003E33EA">
        <w:rPr>
          <w:szCs w:val="24"/>
        </w:rPr>
        <w:t xml:space="preserve">, the quality of walking and biking </w:t>
      </w:r>
      <w:r>
        <w:rPr>
          <w:szCs w:val="24"/>
        </w:rPr>
        <w:t>pathways they can use to reach those places</w:t>
      </w:r>
      <w:r w:rsidRPr="003E33EA">
        <w:rPr>
          <w:szCs w:val="24"/>
        </w:rPr>
        <w:t>, the</w:t>
      </w:r>
      <w:r>
        <w:rPr>
          <w:szCs w:val="24"/>
        </w:rPr>
        <w:t xml:space="preserve"> availability of parking spaces</w:t>
      </w:r>
      <w:r w:rsidRPr="003E33EA">
        <w:rPr>
          <w:szCs w:val="24"/>
        </w:rPr>
        <w:t xml:space="preserve"> at park-and-rides, and the type and amount of transit </w:t>
      </w:r>
      <w:r>
        <w:rPr>
          <w:szCs w:val="24"/>
        </w:rPr>
        <w:t xml:space="preserve">service </w:t>
      </w:r>
      <w:r w:rsidRPr="003E33EA">
        <w:rPr>
          <w:szCs w:val="24"/>
        </w:rPr>
        <w:t xml:space="preserve">provided at the access point. </w:t>
      </w:r>
    </w:p>
    <w:p w14:paraId="666E73AA" w14:textId="77777777" w:rsidR="000B45A8" w:rsidRPr="00FD49F3" w:rsidRDefault="00694146" w:rsidP="00F756C7">
      <w:pPr>
        <w:pStyle w:val="Body"/>
      </w:pPr>
      <w:r>
        <w:rPr>
          <w:szCs w:val="24"/>
        </w:rPr>
        <w:t xml:space="preserve">Metro </w:t>
      </w:r>
      <w:del w:id="33" w:author="Carlson, Paul" w:date="2016-03-08T09:43:00Z">
        <w:r w:rsidDel="00C912FD">
          <w:rPr>
            <w:szCs w:val="24"/>
          </w:rPr>
          <w:delText>has been exploring</w:delText>
        </w:r>
      </w:del>
      <w:del w:id="34" w:author="Carlson, Paul" w:date="2016-03-08T09:44:00Z">
        <w:r w:rsidDel="00C912FD">
          <w:rPr>
            <w:szCs w:val="24"/>
          </w:rPr>
          <w:delText xml:space="preserve"> how </w:delText>
        </w:r>
      </w:del>
      <w:ins w:id="35" w:author="Carlson, Paul" w:date="2016-03-08T09:44:00Z">
        <w:r w:rsidR="00C912FD">
          <w:rPr>
            <w:szCs w:val="24"/>
          </w:rPr>
          <w:t xml:space="preserve">will work with jurisdictions, other transit agencies and the PSRC </w:t>
        </w:r>
      </w:ins>
      <w:r>
        <w:rPr>
          <w:szCs w:val="24"/>
        </w:rPr>
        <w:t xml:space="preserve">to identify where improvements </w:t>
      </w:r>
      <w:r>
        <w:rPr>
          <w:szCs w:val="24"/>
        </w:rPr>
        <w:lastRenderedPageBreak/>
        <w:t>are needed and actions that can be taken to address them. P</w:t>
      </w:r>
      <w:r w:rsidR="000B45A8" w:rsidRPr="003E33EA">
        <w:rPr>
          <w:szCs w:val="24"/>
        </w:rPr>
        <w:t>artnerships among Metro, other transit agencies and local jurisdictions will b</w:t>
      </w:r>
      <w:r>
        <w:rPr>
          <w:szCs w:val="24"/>
        </w:rPr>
        <w:t>e essential to improving transit access</w:t>
      </w:r>
      <w:r w:rsidR="000B45A8" w:rsidRPr="003E33EA">
        <w:rPr>
          <w:szCs w:val="24"/>
        </w:rPr>
        <w:t xml:space="preserve">. </w:t>
      </w:r>
    </w:p>
    <w:p w14:paraId="365837AC" w14:textId="77777777" w:rsidR="007E723C" w:rsidRPr="00343328" w:rsidRDefault="007E723C" w:rsidP="00F756C7">
      <w:pPr>
        <w:pStyle w:val="Level3head"/>
      </w:pPr>
      <w:bookmarkStart w:id="36" w:name="_Toc437501310"/>
      <w:r w:rsidRPr="00343328">
        <w:t>Evolving transportation system</w:t>
      </w:r>
      <w:bookmarkEnd w:id="36"/>
      <w:r w:rsidRPr="00343328">
        <w:t xml:space="preserve"> </w:t>
      </w:r>
    </w:p>
    <w:p w14:paraId="715C7F13" w14:textId="77777777" w:rsidR="007E723C" w:rsidRPr="00343328" w:rsidRDefault="007E723C" w:rsidP="00F756C7">
      <w:pPr>
        <w:pStyle w:val="Body"/>
      </w:pPr>
      <w:r w:rsidRPr="00343328">
        <w:t>The Puget Sound region’s transportation system is constantly changing and adapting to the mobility needs of its residents</w:t>
      </w:r>
      <w:r w:rsidR="00EC3D4A">
        <w:t>,</w:t>
      </w:r>
      <w:r w:rsidRPr="00343328">
        <w:t xml:space="preserve"> present</w:t>
      </w:r>
      <w:r w:rsidR="00EC3D4A">
        <w:t>ing numerous</w:t>
      </w:r>
      <w:r w:rsidRPr="00343328">
        <w:t xml:space="preserve"> opportunities and challenges for Metro.</w:t>
      </w:r>
    </w:p>
    <w:p w14:paraId="0483E196" w14:textId="77777777" w:rsidR="007E723C" w:rsidRPr="00343328" w:rsidRDefault="007E723C" w:rsidP="00F756C7">
      <w:pPr>
        <w:pStyle w:val="Body"/>
      </w:pPr>
      <w:r w:rsidRPr="00343328">
        <w:t xml:space="preserve">Metro </w:t>
      </w:r>
      <w:r w:rsidR="00CD5814">
        <w:t xml:space="preserve">has long </w:t>
      </w:r>
      <w:r w:rsidRPr="00343328">
        <w:t>work</w:t>
      </w:r>
      <w:r w:rsidR="00CD5814">
        <w:t>ed</w:t>
      </w:r>
      <w:r w:rsidRPr="00343328">
        <w:t xml:space="preserve"> closely with other agencies to plan and provide efficient, integrated travel options that enhance public transportation in King County. </w:t>
      </w:r>
      <w:r w:rsidR="00D837FB" w:rsidRPr="00D837FB">
        <w:t>Metro works particularly closely with Sound Transit to realize efficiencies, achieve savings, and deliver better transit service for the people of our region. We also partner with Pierce Transit, Community Transit, Kitsap Transit, Everett Transit, Washington State Ferries and the King County Water Taxi as well as the Washington State Department of Transportation, PSRC, local and regional jurisdictions, and businesses such as Microsoft that provide direct transit service to their employees. The focus is on customers—offering them information about various agencies’ services in one place, coordinating schedules for convenient transfers between agencies and modes, making fare payment simple, and collaborating in other ways to create a seamless, easy-to-use transportation network. This form of integration is critical because so many people cross county lines as part of their work commutes.</w:t>
      </w:r>
      <w:r w:rsidR="00410B0D">
        <w:t>.</w:t>
      </w:r>
    </w:p>
    <w:p w14:paraId="5271D756" w14:textId="77777777" w:rsidR="007E723C" w:rsidRPr="00343328" w:rsidRDefault="007E723C" w:rsidP="00F756C7">
      <w:pPr>
        <w:pStyle w:val="Body"/>
      </w:pPr>
      <w:r w:rsidRPr="00343328">
        <w:t>Metro collaborates on some of the region’s most important transportation projects to ensure that public transportation continues to play a vital role in the region’s broader transportation system. These projects include:</w:t>
      </w:r>
    </w:p>
    <w:p w14:paraId="745EDFA5" w14:textId="77777777" w:rsidR="00D837FB" w:rsidRDefault="007E723C">
      <w:pPr>
        <w:pStyle w:val="ListParagraph"/>
        <w:numPr>
          <w:ilvl w:val="0"/>
          <w:numId w:val="2"/>
        </w:numPr>
        <w:spacing w:after="120"/>
      </w:pPr>
      <w:r w:rsidRPr="00FD110B">
        <w:rPr>
          <w:b/>
        </w:rPr>
        <w:t>Sound Transit’s Link light rail:</w:t>
      </w:r>
      <w:r w:rsidRPr="00343328">
        <w:t xml:space="preserve"> </w:t>
      </w:r>
      <w:r w:rsidR="00D837FB">
        <w:t>Sound Transit extended Central Link light rail to Seattle’s Capitol Hill and the University of Washington in 2016 and has funding to extend Link north to Lynnwood, east to Redmond/Overlake and south to Kent/Des Moines by 2023. The agency is developing plans to further expand. To optimize the public’s investments in fast, high-capacity transit services, Metro will continue to work with Sound Transit and local jurisdictions to revise bus networks and supporting infrastructure in coordination with Link extensions. The goal is to improve the public transportation system’s efficiency, effectiveness and ease of use.</w:t>
      </w:r>
    </w:p>
    <w:p w14:paraId="76B6C23C" w14:textId="77777777" w:rsidR="007E723C" w:rsidRPr="00343328" w:rsidRDefault="007E723C" w:rsidP="006F56C6">
      <w:pPr>
        <w:spacing w:after="120"/>
      </w:pPr>
    </w:p>
    <w:p w14:paraId="5C467D65" w14:textId="77777777" w:rsidR="007E723C" w:rsidRPr="00343328" w:rsidRDefault="007E723C" w:rsidP="007E723C">
      <w:pPr>
        <w:pStyle w:val="ListParagraph"/>
        <w:numPr>
          <w:ilvl w:val="0"/>
          <w:numId w:val="2"/>
        </w:numPr>
      </w:pPr>
      <w:r w:rsidRPr="00FD110B">
        <w:rPr>
          <w:b/>
        </w:rPr>
        <w:t>Major highway projects:</w:t>
      </w:r>
      <w:r w:rsidRPr="00343328">
        <w:t xml:space="preserve"> Public transportation is an essential part of major transportation projects in the Puget Sound region. Metro provides public transportation service to mitigate the impacts of major projects</w:t>
      </w:r>
      <w:r w:rsidR="00990153">
        <w:t>—</w:t>
      </w:r>
      <w:r w:rsidRPr="00343328">
        <w:t xml:space="preserve">and is also affected by changes to the transportation infrastructure in the region. </w:t>
      </w:r>
      <w:r w:rsidR="00CC28E7">
        <w:t>With financial support from partners, p</w:t>
      </w:r>
      <w:r w:rsidRPr="00343328">
        <w:t xml:space="preserve">ublic transportation will </w:t>
      </w:r>
      <w:r w:rsidR="00204DD2">
        <w:t xml:space="preserve">continue to </w:t>
      </w:r>
      <w:r w:rsidRPr="00343328">
        <w:t>play a major role in the Alaskan Way Viaduct and Seawall Replacement Project</w:t>
      </w:r>
      <w:r w:rsidR="00CC28E7">
        <w:t>,</w:t>
      </w:r>
      <w:r w:rsidRPr="00343328">
        <w:t xml:space="preserve"> the SR 520 Bridge Replacement </w:t>
      </w:r>
      <w:r w:rsidR="00201093">
        <w:t>P</w:t>
      </w:r>
      <w:r w:rsidRPr="00343328">
        <w:t xml:space="preserve">roject, </w:t>
      </w:r>
      <w:r w:rsidR="00CC28E7">
        <w:t>and</w:t>
      </w:r>
      <w:r w:rsidRPr="00343328">
        <w:t xml:space="preserve"> other transportation infrastructure projects.</w:t>
      </w:r>
    </w:p>
    <w:p w14:paraId="17456070" w14:textId="77777777" w:rsidR="00171717" w:rsidRDefault="00171717" w:rsidP="00F756C7">
      <w:pPr>
        <w:pStyle w:val="Body"/>
      </w:pPr>
      <w:r>
        <w:t>Metro also actively participates in regional fare coordination efforts and in ORCA, the regional fare payment system. The ORCA agencies are continually enhancing services and striving to extend the benefits of seamless fare payment to more people.</w:t>
      </w:r>
    </w:p>
    <w:p w14:paraId="5B916CDF" w14:textId="77777777" w:rsidR="007E723C" w:rsidRPr="00343328" w:rsidRDefault="007E723C" w:rsidP="00F756C7">
      <w:pPr>
        <w:pStyle w:val="Body"/>
      </w:pPr>
      <w:r w:rsidRPr="00343328">
        <w:t>As the region’s public transportation system evolves, Metro will actively engage with regional, local and state entities as well as businesses and communities to build an effective system.</w:t>
      </w:r>
      <w:r w:rsidR="00204DD2">
        <w:t xml:space="preserve"> </w:t>
      </w:r>
      <w:r w:rsidR="00362E0C">
        <w:t>Development of Metro’s long-range plan in 2015-2016</w:t>
      </w:r>
      <w:r w:rsidR="00990153">
        <w:t xml:space="preserve"> is a nexus for this process</w:t>
      </w:r>
      <w:r w:rsidR="00362E0C">
        <w:t xml:space="preserve">. </w:t>
      </w:r>
      <w:r w:rsidR="001D4BC8">
        <w:t xml:space="preserve">This plan </w:t>
      </w:r>
      <w:r w:rsidR="001D4BC8">
        <w:rPr>
          <w:rFonts w:ascii="Helvetica" w:hAnsi="Helvetica"/>
          <w:color w:val="333333"/>
          <w:shd w:val="clear" w:color="auto" w:fill="FFFFFF"/>
        </w:rPr>
        <w:t xml:space="preserve">looks at projections about how communities in King </w:t>
      </w:r>
      <w:r w:rsidR="00990153">
        <w:rPr>
          <w:rFonts w:ascii="Helvetica" w:hAnsi="Helvetica"/>
          <w:color w:val="333333"/>
          <w:shd w:val="clear" w:color="auto" w:fill="FFFFFF"/>
        </w:rPr>
        <w:t>County will change</w:t>
      </w:r>
      <w:r w:rsidR="001D4BC8">
        <w:rPr>
          <w:rFonts w:ascii="Helvetica" w:hAnsi="Helvetica"/>
          <w:color w:val="333333"/>
          <w:shd w:val="clear" w:color="auto" w:fill="FFFFFF"/>
        </w:rPr>
        <w:t xml:space="preserve"> and defines what types of service will best serve the </w:t>
      </w:r>
      <w:r w:rsidR="001D4BC8">
        <w:rPr>
          <w:rFonts w:ascii="Helvetica" w:hAnsi="Helvetica"/>
          <w:color w:val="333333"/>
          <w:shd w:val="clear" w:color="auto" w:fill="FFFFFF"/>
        </w:rPr>
        <w:lastRenderedPageBreak/>
        <w:t xml:space="preserve">people who will live, work and visit those areas in the future. </w:t>
      </w:r>
      <w:r w:rsidR="001D4BC8">
        <w:t xml:space="preserve">The collaborative </w:t>
      </w:r>
      <w:r w:rsidR="00990153">
        <w:t xml:space="preserve">plan </w:t>
      </w:r>
      <w:r w:rsidR="001D4BC8">
        <w:t>development process</w:t>
      </w:r>
      <w:r w:rsidR="00990153">
        <w:t xml:space="preserve"> has</w:t>
      </w:r>
      <w:r w:rsidR="001D4BC8">
        <w:t xml:space="preserve"> involved</w:t>
      </w:r>
      <w:r w:rsidR="00201093">
        <w:t xml:space="preserve"> broad public outreach</w:t>
      </w:r>
      <w:r w:rsidR="001D4BC8">
        <w:t xml:space="preserve"> as well as</w:t>
      </w:r>
      <w:r w:rsidR="00201093">
        <w:t xml:space="preserve"> an intensive process with</w:t>
      </w:r>
      <w:r w:rsidR="001D4BC8">
        <w:t xml:space="preserve"> local city staff members who served on a technical advisory committee. </w:t>
      </w:r>
    </w:p>
    <w:p w14:paraId="750A8C16" w14:textId="77777777" w:rsidR="007E723C" w:rsidRPr="00343328" w:rsidRDefault="007E723C" w:rsidP="00377185">
      <w:pPr>
        <w:spacing w:after="120"/>
      </w:pPr>
      <w:r w:rsidRPr="00343328">
        <w:t>Section 1.</w:t>
      </w:r>
      <w:r w:rsidR="00EB68CA">
        <w:t>3</w:t>
      </w:r>
    </w:p>
    <w:p w14:paraId="30AD2978" w14:textId="77777777" w:rsidR="007E723C" w:rsidRPr="00343328" w:rsidRDefault="007E723C" w:rsidP="00F756C7">
      <w:pPr>
        <w:pStyle w:val="Level2head"/>
      </w:pPr>
      <w:bookmarkStart w:id="37" w:name="_Toc437501311"/>
      <w:r w:rsidRPr="00343328">
        <w:t>Strategic Plan Development</w:t>
      </w:r>
      <w:bookmarkEnd w:id="37"/>
    </w:p>
    <w:p w14:paraId="7E1CB5A2" w14:textId="77777777" w:rsidR="00F466D7" w:rsidRPr="00B3226F" w:rsidRDefault="00F466D7" w:rsidP="00F466D7">
      <w:pPr>
        <w:pStyle w:val="Subhead1blue-nowblack"/>
        <w:spacing w:after="240" w:line="288" w:lineRule="auto"/>
        <w:rPr>
          <w:rFonts w:ascii="Arial" w:hAnsi="Arial" w:cs="Arial"/>
          <w:b w:val="0"/>
          <w:sz w:val="21"/>
          <w:szCs w:val="21"/>
        </w:rPr>
      </w:pPr>
      <w:r>
        <w:rPr>
          <w:noProof/>
        </w:rPr>
        <mc:AlternateContent>
          <mc:Choice Requires="wps">
            <w:drawing>
              <wp:anchor distT="0" distB="0" distL="114300" distR="114300" simplePos="0" relativeHeight="251658752" behindDoc="0" locked="0" layoutInCell="1" allowOverlap="1" wp14:anchorId="0693E08C" wp14:editId="721A220A">
                <wp:simplePos x="0" y="0"/>
                <wp:positionH relativeFrom="column">
                  <wp:posOffset>3676650</wp:posOffset>
                </wp:positionH>
                <wp:positionV relativeFrom="paragraph">
                  <wp:posOffset>280670</wp:posOffset>
                </wp:positionV>
                <wp:extent cx="2374265" cy="3286125"/>
                <wp:effectExtent l="0" t="0" r="2286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86125"/>
                        </a:xfrm>
                        <a:prstGeom prst="rect">
                          <a:avLst/>
                        </a:prstGeom>
                        <a:solidFill>
                          <a:srgbClr val="FFFFFF"/>
                        </a:solidFill>
                        <a:ln w="9525">
                          <a:solidFill>
                            <a:srgbClr val="000000"/>
                          </a:solidFill>
                          <a:miter lim="800000"/>
                          <a:headEnd/>
                          <a:tailEnd/>
                        </a:ln>
                      </wps:spPr>
                      <wps:txbx>
                        <w:txbxContent>
                          <w:p w14:paraId="20B57E67" w14:textId="77777777" w:rsidR="00826C9D" w:rsidRPr="00F9750C" w:rsidRDefault="00826C9D" w:rsidP="00F466D7">
                            <w:pPr>
                              <w:pStyle w:val="Sidebarhead"/>
                              <w:rPr>
                                <w:rFonts w:cs="Arial"/>
                                <w:b/>
                                <w:color w:val="auto"/>
                              </w:rPr>
                            </w:pPr>
                            <w:r w:rsidRPr="00F9750C">
                              <w:rPr>
                                <w:rFonts w:cs="Arial"/>
                                <w:b/>
                                <w:color w:val="auto"/>
                              </w:rPr>
                              <w:t xml:space="preserve">Guiding principles from </w:t>
                            </w:r>
                            <w:r w:rsidRPr="00F9750C">
                              <w:rPr>
                                <w:rFonts w:cs="Arial"/>
                                <w:b/>
                                <w:color w:val="auto"/>
                              </w:rPr>
                              <w:br/>
                              <w:t>King County’s strategic plan</w:t>
                            </w:r>
                          </w:p>
                          <w:p w14:paraId="6DBEFC4C" w14:textId="77777777" w:rsidR="00826C9D" w:rsidRPr="00F9750C" w:rsidRDefault="00826C9D" w:rsidP="00F466D7">
                            <w:pPr>
                              <w:tabs>
                                <w:tab w:val="left" w:pos="1440"/>
                                <w:tab w:val="right" w:pos="13590"/>
                              </w:tabs>
                              <w:spacing w:after="120" w:line="240" w:lineRule="atLeast"/>
                              <w:rPr>
                                <w:bCs/>
                                <w:sz w:val="20"/>
                                <w:szCs w:val="20"/>
                              </w:rPr>
                            </w:pPr>
                            <w:r>
                              <w:rPr>
                                <w:b/>
                                <w:sz w:val="20"/>
                                <w:szCs w:val="20"/>
                              </w:rPr>
                              <w:t>Financially sustainable</w:t>
                            </w:r>
                            <w:r>
                              <w:rPr>
                                <w:bCs/>
                                <w:sz w:val="20"/>
                                <w:szCs w:val="20"/>
                              </w:rPr>
                              <w:br/>
                              <w:t>Aligning funding, policy and operational goals of King County government.</w:t>
                            </w:r>
                          </w:p>
                          <w:p w14:paraId="52E1E95E" w14:textId="77777777" w:rsidR="00826C9D" w:rsidRPr="00F9750C" w:rsidRDefault="00826C9D" w:rsidP="00F466D7">
                            <w:pPr>
                              <w:tabs>
                                <w:tab w:val="left" w:pos="1440"/>
                                <w:tab w:val="right" w:pos="13590"/>
                              </w:tabs>
                              <w:spacing w:after="120" w:line="240" w:lineRule="atLeast"/>
                              <w:rPr>
                                <w:bCs/>
                                <w:sz w:val="20"/>
                                <w:szCs w:val="20"/>
                              </w:rPr>
                            </w:pPr>
                            <w:r>
                              <w:rPr>
                                <w:b/>
                                <w:sz w:val="20"/>
                                <w:szCs w:val="20"/>
                              </w:rPr>
                              <w:t>Quality local government</w:t>
                            </w:r>
                            <w:r>
                              <w:rPr>
                                <w:bCs/>
                                <w:sz w:val="20"/>
                                <w:szCs w:val="20"/>
                              </w:rPr>
                              <w:br/>
                              <w:t>Providing effective, efficient local governance and services to unincorporated areas.</w:t>
                            </w:r>
                          </w:p>
                          <w:p w14:paraId="3FC29B6E" w14:textId="77777777" w:rsidR="00826C9D" w:rsidRPr="00F9750C" w:rsidRDefault="00826C9D" w:rsidP="00F466D7">
                            <w:pPr>
                              <w:tabs>
                                <w:tab w:val="left" w:pos="1440"/>
                                <w:tab w:val="right" w:pos="13590"/>
                              </w:tabs>
                              <w:spacing w:after="120" w:line="240" w:lineRule="atLeast"/>
                              <w:rPr>
                                <w:bCs/>
                                <w:sz w:val="20"/>
                                <w:szCs w:val="20"/>
                              </w:rPr>
                            </w:pPr>
                            <w:r>
                              <w:rPr>
                                <w:b/>
                                <w:sz w:val="20"/>
                                <w:szCs w:val="20"/>
                              </w:rPr>
                              <w:t>Equitable and fair</w:t>
                            </w:r>
                            <w:r>
                              <w:rPr>
                                <w:bCs/>
                                <w:sz w:val="20"/>
                                <w:szCs w:val="20"/>
                              </w:rPr>
                              <w:br/>
                              <w:t>Addressing the root causes of inequities to provide for equal access to opportunities for all.</w:t>
                            </w:r>
                          </w:p>
                          <w:p w14:paraId="27D1B476" w14:textId="77777777" w:rsidR="00826C9D" w:rsidRPr="00F9750C" w:rsidRDefault="00826C9D" w:rsidP="00F466D7">
                            <w:pPr>
                              <w:tabs>
                                <w:tab w:val="left" w:pos="1440"/>
                                <w:tab w:val="right" w:pos="13590"/>
                              </w:tabs>
                              <w:spacing w:after="120" w:line="240" w:lineRule="atLeast"/>
                              <w:rPr>
                                <w:sz w:val="20"/>
                                <w:szCs w:val="20"/>
                              </w:rPr>
                            </w:pPr>
                            <w:r>
                              <w:rPr>
                                <w:b/>
                                <w:sz w:val="20"/>
                                <w:szCs w:val="20"/>
                              </w:rPr>
                              <w:t>Regionally collaborative</w:t>
                            </w:r>
                            <w:r>
                              <w:rPr>
                                <w:bCs/>
                                <w:sz w:val="20"/>
                                <w:szCs w:val="20"/>
                              </w:rPr>
                              <w:br/>
                              <w:t>Engaging with partners, stakeholders, and public and private organizations to achieve goals.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93E08C" id="_x0000_s1032" type="#_x0000_t202" style="position:absolute;margin-left:289.5pt;margin-top:22.1pt;width:186.95pt;height:258.75pt;z-index:251658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">
                <v:textbox>
                  <w:txbxContent>
                    <w:p w14:paraId="20B57E67" w14:textId="77777777" w:rsidR="00826C9D" w:rsidRPr="00F9750C" w:rsidRDefault="00826C9D" w:rsidP="00F466D7">
                      <w:pPr>
                        <w:pStyle w:val="Sidebarhead"/>
                        <w:rPr>
                          <w:rFonts w:cs="Arial"/>
                          <w:b/>
                          <w:color w:val="auto"/>
                        </w:rPr>
                      </w:pPr>
                      <w:r w:rsidRPr="00F9750C">
                        <w:rPr>
                          <w:rFonts w:cs="Arial"/>
                          <w:b/>
                          <w:color w:val="auto"/>
                        </w:rPr>
                        <w:t xml:space="preserve">Guiding principles from </w:t>
                      </w:r>
                      <w:r w:rsidRPr="00F9750C">
                        <w:rPr>
                          <w:rFonts w:cs="Arial"/>
                          <w:b/>
                          <w:color w:val="auto"/>
                        </w:rPr>
                        <w:br/>
                        <w:t>King County’s strategic plan</w:t>
                      </w:r>
                    </w:p>
                    <w:p w14:paraId="6DBEFC4C" w14:textId="77777777" w:rsidR="00826C9D" w:rsidRPr="00F9750C" w:rsidRDefault="00826C9D" w:rsidP="00F466D7">
                      <w:pPr>
                        <w:tabs>
                          <w:tab w:val="left" w:pos="1440"/>
                          <w:tab w:val="right" w:pos="13590"/>
                        </w:tabs>
                        <w:spacing w:after="120" w:line="240" w:lineRule="atLeast"/>
                        <w:rPr>
                          <w:bCs/>
                          <w:sz w:val="20"/>
                          <w:szCs w:val="20"/>
                        </w:rPr>
                      </w:pPr>
                      <w:r>
                        <w:rPr>
                          <w:b/>
                          <w:sz w:val="20"/>
                          <w:szCs w:val="20"/>
                        </w:rPr>
                        <w:t>Financially sustainable</w:t>
                      </w:r>
                      <w:r>
                        <w:rPr>
                          <w:bCs/>
                          <w:sz w:val="20"/>
                          <w:szCs w:val="20"/>
                        </w:rPr>
                        <w:br/>
                        <w:t>Aligning funding, policy and operational goals of King County government.</w:t>
                      </w:r>
                    </w:p>
                    <w:p w14:paraId="52E1E95E" w14:textId="77777777" w:rsidR="00826C9D" w:rsidRPr="00F9750C" w:rsidRDefault="00826C9D" w:rsidP="00F466D7">
                      <w:pPr>
                        <w:tabs>
                          <w:tab w:val="left" w:pos="1440"/>
                          <w:tab w:val="right" w:pos="13590"/>
                        </w:tabs>
                        <w:spacing w:after="120" w:line="240" w:lineRule="atLeast"/>
                        <w:rPr>
                          <w:bCs/>
                          <w:sz w:val="20"/>
                          <w:szCs w:val="20"/>
                        </w:rPr>
                      </w:pPr>
                      <w:r>
                        <w:rPr>
                          <w:b/>
                          <w:sz w:val="20"/>
                          <w:szCs w:val="20"/>
                        </w:rPr>
                        <w:t>Quality local government</w:t>
                      </w:r>
                      <w:r>
                        <w:rPr>
                          <w:bCs/>
                          <w:sz w:val="20"/>
                          <w:szCs w:val="20"/>
                        </w:rPr>
                        <w:br/>
                        <w:t>Providing effective, efficient local governance and services to unincorporated areas.</w:t>
                      </w:r>
                    </w:p>
                    <w:p w14:paraId="3FC29B6E" w14:textId="77777777" w:rsidR="00826C9D" w:rsidRPr="00F9750C" w:rsidRDefault="00826C9D" w:rsidP="00F466D7">
                      <w:pPr>
                        <w:tabs>
                          <w:tab w:val="left" w:pos="1440"/>
                          <w:tab w:val="right" w:pos="13590"/>
                        </w:tabs>
                        <w:spacing w:after="120" w:line="240" w:lineRule="atLeast"/>
                        <w:rPr>
                          <w:bCs/>
                          <w:sz w:val="20"/>
                          <w:szCs w:val="20"/>
                        </w:rPr>
                      </w:pPr>
                      <w:r>
                        <w:rPr>
                          <w:b/>
                          <w:sz w:val="20"/>
                          <w:szCs w:val="20"/>
                        </w:rPr>
                        <w:t>Equitable and fair</w:t>
                      </w:r>
                      <w:r>
                        <w:rPr>
                          <w:bCs/>
                          <w:sz w:val="20"/>
                          <w:szCs w:val="20"/>
                        </w:rPr>
                        <w:br/>
                        <w:t>Addressing the root causes of inequities to provide for equal access to opportunities for all.</w:t>
                      </w:r>
                    </w:p>
                    <w:p w14:paraId="27D1B476" w14:textId="77777777" w:rsidR="00826C9D" w:rsidRPr="00F9750C" w:rsidRDefault="00826C9D" w:rsidP="00F466D7">
                      <w:pPr>
                        <w:tabs>
                          <w:tab w:val="left" w:pos="1440"/>
                          <w:tab w:val="right" w:pos="13590"/>
                        </w:tabs>
                        <w:spacing w:after="120" w:line="240" w:lineRule="atLeast"/>
                        <w:rPr>
                          <w:sz w:val="20"/>
                          <w:szCs w:val="20"/>
                        </w:rPr>
                      </w:pPr>
                      <w:r>
                        <w:rPr>
                          <w:b/>
                          <w:sz w:val="20"/>
                          <w:szCs w:val="20"/>
                        </w:rPr>
                        <w:t>Regionally collaborative</w:t>
                      </w:r>
                      <w:r>
                        <w:rPr>
                          <w:bCs/>
                          <w:sz w:val="20"/>
                          <w:szCs w:val="20"/>
                        </w:rPr>
                        <w:br/>
                        <w:t>Engaging with partners, stakeholders, and public and private organizations to achieve goals.</w:t>
                      </w:r>
                    </w:p>
                  </w:txbxContent>
                </v:textbox>
                <w10:wrap type="square"/>
              </v:shape>
            </w:pict>
          </mc:Fallback>
        </mc:AlternateContent>
      </w:r>
      <w:r>
        <w:rPr>
          <w:rFonts w:ascii="Arial" w:hAnsi="Arial" w:cs="Arial"/>
          <w:b w:val="0"/>
          <w:sz w:val="21"/>
          <w:szCs w:val="21"/>
        </w:rPr>
        <w:t xml:space="preserve">Metro developed this strategic plan to define how we will meet the challenges and </w:t>
      </w:r>
      <w:r w:rsidR="00F74865">
        <w:rPr>
          <w:rFonts w:ascii="Arial" w:hAnsi="Arial" w:cs="Arial"/>
          <w:b w:val="0"/>
          <w:sz w:val="21"/>
          <w:szCs w:val="21"/>
        </w:rPr>
        <w:t>pursue</w:t>
      </w:r>
      <w:r>
        <w:rPr>
          <w:rFonts w:ascii="Arial" w:hAnsi="Arial" w:cs="Arial"/>
          <w:b w:val="0"/>
          <w:sz w:val="21"/>
          <w:szCs w:val="21"/>
        </w:rPr>
        <w:t xml:space="preserve"> the opportunities ahead. </w:t>
      </w:r>
    </w:p>
    <w:p w14:paraId="2E710E46" w14:textId="77777777" w:rsidR="00F466D7" w:rsidRPr="00B3226F" w:rsidRDefault="00F466D7" w:rsidP="00F466D7">
      <w:pPr>
        <w:pStyle w:val="Subhead1blue-nowblack"/>
        <w:spacing w:after="240" w:line="288" w:lineRule="auto"/>
        <w:rPr>
          <w:rFonts w:ascii="Arial" w:hAnsi="Arial" w:cs="Arial"/>
          <w:b w:val="0"/>
          <w:sz w:val="21"/>
          <w:szCs w:val="21"/>
        </w:rPr>
      </w:pPr>
      <w:r>
        <w:rPr>
          <w:rFonts w:ascii="Arial" w:hAnsi="Arial" w:cs="Arial"/>
          <w:b w:val="0"/>
          <w:sz w:val="21"/>
          <w:szCs w:val="21"/>
        </w:rPr>
        <w:t>Our</w:t>
      </w:r>
      <w:r w:rsidRPr="00EF38AB">
        <w:rPr>
          <w:rFonts w:ascii="Arial" w:hAnsi="Arial" w:cs="Arial"/>
          <w:b w:val="0"/>
          <w:sz w:val="21"/>
          <w:szCs w:val="21"/>
        </w:rPr>
        <w:t xml:space="preserve"> plan builds on </w:t>
      </w:r>
      <w:r w:rsidR="00EB3426">
        <w:rPr>
          <w:rFonts w:ascii="Arial" w:hAnsi="Arial" w:cs="Arial"/>
          <w:b w:val="0"/>
          <w:sz w:val="21"/>
          <w:szCs w:val="21"/>
        </w:rPr>
        <w:t>the foundation of</w:t>
      </w:r>
      <w:r>
        <w:rPr>
          <w:rFonts w:ascii="Arial" w:hAnsi="Arial" w:cs="Arial"/>
          <w:b w:val="0"/>
          <w:sz w:val="21"/>
          <w:szCs w:val="21"/>
        </w:rPr>
        <w:t xml:space="preserve"> King County</w:t>
      </w:r>
      <w:r w:rsidR="00EB3426">
        <w:rPr>
          <w:rFonts w:ascii="Arial" w:hAnsi="Arial" w:cs="Arial"/>
          <w:b w:val="0"/>
          <w:sz w:val="21"/>
          <w:szCs w:val="21"/>
        </w:rPr>
        <w:t xml:space="preserve">’s mission, vision, guiding principles (see sidebar), and goals, which were </w:t>
      </w:r>
      <w:r>
        <w:rPr>
          <w:rFonts w:ascii="Arial" w:hAnsi="Arial" w:cs="Arial"/>
          <w:b w:val="0"/>
          <w:sz w:val="21"/>
          <w:szCs w:val="21"/>
        </w:rPr>
        <w:t>adopted in 2010 and updated in 2015. It defines specific goals, objectives and strategies for meeti</w:t>
      </w:r>
      <w:r w:rsidR="00EB3426">
        <w:rPr>
          <w:rFonts w:ascii="Arial" w:hAnsi="Arial" w:cs="Arial"/>
          <w:b w:val="0"/>
          <w:sz w:val="21"/>
          <w:szCs w:val="21"/>
        </w:rPr>
        <w:t>ng the County’s Mobility goal: Deliver</w:t>
      </w:r>
      <w:r>
        <w:rPr>
          <w:rFonts w:ascii="Arial" w:hAnsi="Arial" w:cs="Arial"/>
          <w:b w:val="0"/>
          <w:sz w:val="21"/>
          <w:szCs w:val="21"/>
        </w:rPr>
        <w:t xml:space="preserve"> a seamless, reliable network of transportation options to get people where they need to go</w:t>
      </w:r>
      <w:r w:rsidR="00EB3426">
        <w:rPr>
          <w:rFonts w:ascii="Arial" w:hAnsi="Arial" w:cs="Arial"/>
          <w:b w:val="0"/>
          <w:sz w:val="21"/>
          <w:szCs w:val="21"/>
        </w:rPr>
        <w:t>, when they need to get there</w:t>
      </w:r>
      <w:r>
        <w:rPr>
          <w:rFonts w:ascii="Arial" w:hAnsi="Arial" w:cs="Arial"/>
          <w:b w:val="0"/>
          <w:sz w:val="21"/>
          <w:szCs w:val="21"/>
        </w:rPr>
        <w:t>.</w:t>
      </w:r>
    </w:p>
    <w:p w14:paraId="423D682C" w14:textId="77777777" w:rsidR="00F466D7" w:rsidRPr="00BB0EB9" w:rsidRDefault="00F466D7" w:rsidP="00F466D7">
      <w:r>
        <w:t>This plan and associated service guidelines also respond to the recommendations of two important task forces:</w:t>
      </w:r>
    </w:p>
    <w:p w14:paraId="48D24A88" w14:textId="77777777" w:rsidR="00F466D7" w:rsidRPr="006B4F06" w:rsidRDefault="00F466D7" w:rsidP="00F466D7">
      <w:pPr>
        <w:pStyle w:val="Subhead1blue-nowblack"/>
        <w:spacing w:after="240" w:line="288" w:lineRule="auto"/>
      </w:pPr>
      <w:r w:rsidRPr="00ED006C">
        <w:rPr>
          <w:rFonts w:ascii="Arial" w:hAnsi="Arial" w:cs="Arial"/>
          <w:sz w:val="21"/>
          <w:szCs w:val="21"/>
        </w:rPr>
        <w:t xml:space="preserve">Regional Transit Task Force. </w:t>
      </w:r>
      <w:r w:rsidRPr="006D0151">
        <w:rPr>
          <w:rFonts w:ascii="Arial" w:hAnsi="Arial" w:cs="Arial"/>
          <w:b w:val="0"/>
          <w:sz w:val="21"/>
          <w:szCs w:val="21"/>
        </w:rPr>
        <w:t>King County formed the Regional Transit Task Force in March 2010 to consider a policy framework to guide service investments or—if necess</w:t>
      </w:r>
      <w:r w:rsidR="00201093">
        <w:rPr>
          <w:rFonts w:ascii="Arial" w:hAnsi="Arial" w:cs="Arial"/>
          <w:b w:val="0"/>
          <w:sz w:val="21"/>
          <w:szCs w:val="21"/>
        </w:rPr>
        <w:t>ary—reduction of the Metro</w:t>
      </w:r>
      <w:r w:rsidRPr="006D0151">
        <w:rPr>
          <w:rFonts w:ascii="Arial" w:hAnsi="Arial" w:cs="Arial"/>
          <w:b w:val="0"/>
          <w:sz w:val="21"/>
          <w:szCs w:val="21"/>
        </w:rPr>
        <w:t xml:space="preserve"> system.</w:t>
      </w:r>
      <w:r>
        <w:rPr>
          <w:rFonts w:ascii="Arial" w:hAnsi="Arial" w:cs="Arial"/>
          <w:b w:val="0"/>
          <w:sz w:val="21"/>
          <w:szCs w:val="21"/>
        </w:rPr>
        <w:t xml:space="preserve"> </w:t>
      </w:r>
      <w:r w:rsidRPr="006D0151">
        <w:rPr>
          <w:rFonts w:ascii="Arial" w:hAnsi="Arial" w:cs="Arial"/>
          <w:b w:val="0"/>
          <w:sz w:val="21"/>
          <w:szCs w:val="21"/>
        </w:rPr>
        <w:t xml:space="preserve">The </w:t>
      </w:r>
      <w:r>
        <w:rPr>
          <w:rFonts w:ascii="Arial" w:hAnsi="Arial" w:cs="Arial"/>
          <w:b w:val="0"/>
          <w:sz w:val="21"/>
          <w:szCs w:val="21"/>
        </w:rPr>
        <w:t>group</w:t>
      </w:r>
      <w:r w:rsidRPr="006D0151">
        <w:rPr>
          <w:rFonts w:ascii="Arial" w:hAnsi="Arial" w:cs="Arial"/>
          <w:b w:val="0"/>
          <w:sz w:val="21"/>
          <w:szCs w:val="21"/>
        </w:rPr>
        <w:t xml:space="preserve"> was made up of </w:t>
      </w:r>
      <w:r>
        <w:rPr>
          <w:rFonts w:ascii="Arial" w:hAnsi="Arial" w:cs="Arial"/>
          <w:b w:val="0"/>
          <w:sz w:val="21"/>
          <w:szCs w:val="21"/>
        </w:rPr>
        <w:t>community members who</w:t>
      </w:r>
      <w:r w:rsidRPr="00BC7FD5">
        <w:rPr>
          <w:rFonts w:ascii="Arial" w:hAnsi="Arial" w:cs="Arial"/>
          <w:b w:val="0"/>
          <w:sz w:val="21"/>
          <w:szCs w:val="21"/>
        </w:rPr>
        <w:t xml:space="preserve"> represented a diversity of interests and perspectives from across the county.</w:t>
      </w:r>
    </w:p>
    <w:p w14:paraId="4682287C" w14:textId="77777777" w:rsidR="00F466D7" w:rsidRDefault="00201093" w:rsidP="00F466D7">
      <w:pPr>
        <w:pStyle w:val="Subhead1blue-nowblack"/>
        <w:spacing w:after="240" w:line="288" w:lineRule="auto"/>
        <w:rPr>
          <w:rFonts w:ascii="Arial" w:hAnsi="Arial" w:cs="Arial"/>
          <w:b w:val="0"/>
          <w:sz w:val="21"/>
          <w:szCs w:val="21"/>
        </w:rPr>
      </w:pPr>
      <w:r>
        <w:rPr>
          <w:rFonts w:ascii="Arial" w:hAnsi="Arial" w:cs="Arial"/>
          <w:b w:val="0"/>
          <w:sz w:val="21"/>
          <w:szCs w:val="21"/>
        </w:rPr>
        <w:t>The</w:t>
      </w:r>
      <w:r w:rsidR="00F466D7">
        <w:rPr>
          <w:rFonts w:ascii="Arial" w:hAnsi="Arial" w:cs="Arial"/>
          <w:b w:val="0"/>
          <w:sz w:val="21"/>
          <w:szCs w:val="21"/>
        </w:rPr>
        <w:t xml:space="preserve"> task force</w:t>
      </w:r>
      <w:r>
        <w:rPr>
          <w:rFonts w:ascii="Arial" w:hAnsi="Arial" w:cs="Arial"/>
          <w:b w:val="0"/>
          <w:sz w:val="21"/>
          <w:szCs w:val="21"/>
        </w:rPr>
        <w:t xml:space="preserve"> was asked</w:t>
      </w:r>
      <w:r w:rsidR="00F466D7">
        <w:rPr>
          <w:rFonts w:ascii="Arial" w:hAnsi="Arial" w:cs="Arial"/>
          <w:b w:val="0"/>
          <w:sz w:val="21"/>
          <w:szCs w:val="21"/>
        </w:rPr>
        <w:t xml:space="preserve"> to identify </w:t>
      </w:r>
      <w:r w:rsidR="00F466D7" w:rsidRPr="006D0151">
        <w:rPr>
          <w:rFonts w:ascii="Arial" w:hAnsi="Arial" w:cs="Arial"/>
          <w:b w:val="0"/>
          <w:sz w:val="21"/>
          <w:szCs w:val="21"/>
        </w:rPr>
        <w:t>short-term and long-term objectives for transit service investment, and to formulate a service implementation policy based on those objectives.</w:t>
      </w:r>
    </w:p>
    <w:p w14:paraId="0A57F82A" w14:textId="77777777" w:rsidR="00F466D7" w:rsidRPr="004A5C5B" w:rsidRDefault="00F466D7" w:rsidP="00F466D7">
      <w:pPr>
        <w:pStyle w:val="Body"/>
        <w:spacing w:after="120"/>
      </w:pPr>
      <w:r>
        <w:t>The task force unanimously approved</w:t>
      </w:r>
      <w:r w:rsidRPr="004A5C5B">
        <w:t xml:space="preserve"> seven recommendations</w:t>
      </w:r>
      <w:r>
        <w:t xml:space="preserve"> reflecting the following</w:t>
      </w:r>
      <w:r w:rsidRPr="004A5C5B">
        <w:t xml:space="preserve"> themes</w:t>
      </w:r>
      <w:r>
        <w:t>:</w:t>
      </w:r>
      <w:r w:rsidRPr="00377185">
        <w:t xml:space="preserve"> </w:t>
      </w:r>
    </w:p>
    <w:p w14:paraId="6BD811F0" w14:textId="77777777" w:rsidR="00F466D7" w:rsidRPr="004A5C5B" w:rsidRDefault="00F466D7" w:rsidP="00F466D7">
      <w:pPr>
        <w:pStyle w:val="Body"/>
        <w:numPr>
          <w:ilvl w:val="0"/>
          <w:numId w:val="4"/>
        </w:numPr>
      </w:pPr>
      <w:r w:rsidRPr="004A5C5B">
        <w:t xml:space="preserve">Metro </w:t>
      </w:r>
      <w:r>
        <w:t>should make its</w:t>
      </w:r>
      <w:r w:rsidRPr="004A5C5B">
        <w:t xml:space="preserve"> decision-making processes</w:t>
      </w:r>
      <w:r>
        <w:t xml:space="preserve"> transparent to the public by adopting new</w:t>
      </w:r>
      <w:r w:rsidRPr="004A5C5B">
        <w:t xml:space="preserve"> performance me</w:t>
      </w:r>
      <w:r>
        <w:t>asures and clear</w:t>
      </w:r>
      <w:r w:rsidRPr="004A5C5B">
        <w:t xml:space="preserve"> guidelines to be used in service allocation decisions. </w:t>
      </w:r>
    </w:p>
    <w:p w14:paraId="5B35043F" w14:textId="77777777" w:rsidR="00F466D7" w:rsidRPr="004A5C5B" w:rsidRDefault="00F466D7" w:rsidP="00F466D7">
      <w:pPr>
        <w:pStyle w:val="Body"/>
        <w:numPr>
          <w:ilvl w:val="0"/>
          <w:numId w:val="4"/>
        </w:numPr>
      </w:pPr>
      <w:r w:rsidRPr="004A5C5B">
        <w:t xml:space="preserve">Metro </w:t>
      </w:r>
      <w:r>
        <w:t xml:space="preserve">should </w:t>
      </w:r>
      <w:r w:rsidRPr="004A5C5B">
        <w:t xml:space="preserve">control costs and establish a sustainable financial structure that will work over time. </w:t>
      </w:r>
    </w:p>
    <w:p w14:paraId="1BF0B9A2" w14:textId="77777777" w:rsidR="001D3849" w:rsidRDefault="00F466D7" w:rsidP="00F466D7">
      <w:pPr>
        <w:pStyle w:val="Body"/>
        <w:numPr>
          <w:ilvl w:val="0"/>
          <w:numId w:val="4"/>
        </w:numPr>
      </w:pPr>
      <w:r>
        <w:t>L</w:t>
      </w:r>
      <w:r w:rsidRPr="004A5C5B">
        <w:t>egislation</w:t>
      </w:r>
      <w:r>
        <w:t xml:space="preserve"> should</w:t>
      </w:r>
      <w:r w:rsidRPr="004A5C5B">
        <w:t xml:space="preserve"> be pursued to ensure that Metro has a more sustainable financial base and can grow in the future.</w:t>
      </w:r>
    </w:p>
    <w:p w14:paraId="7D0E4008" w14:textId="77777777" w:rsidR="00F466D7" w:rsidRPr="004A5C5B" w:rsidRDefault="00F466D7" w:rsidP="00F466D7">
      <w:pPr>
        <w:pStyle w:val="Body"/>
        <w:numPr>
          <w:ilvl w:val="0"/>
          <w:numId w:val="4"/>
        </w:numPr>
      </w:pPr>
      <w:r>
        <w:t>Productivity, social equity, and</w:t>
      </w:r>
      <w:r w:rsidRPr="004A5C5B">
        <w:t xml:space="preserve"> geographic value</w:t>
      </w:r>
      <w:r>
        <w:t xml:space="preserve"> should be emphasized</w:t>
      </w:r>
      <w:r w:rsidRPr="004A5C5B">
        <w:t xml:space="preserve"> in service reduction and growth decisions. </w:t>
      </w:r>
    </w:p>
    <w:p w14:paraId="26BB7E5A" w14:textId="77777777" w:rsidR="00F466D7" w:rsidRDefault="00F466D7" w:rsidP="00F466D7">
      <w:pPr>
        <w:pStyle w:val="Body"/>
        <w:numPr>
          <w:ilvl w:val="0"/>
          <w:numId w:val="4"/>
        </w:numPr>
      </w:pPr>
      <w:r w:rsidRPr="004A5C5B">
        <w:t>Metro</w:t>
      </w:r>
      <w:r>
        <w:t xml:space="preserve"> should</w:t>
      </w:r>
      <w:r w:rsidRPr="004A5C5B">
        <w:t xml:space="preserve"> revise its mission statement and create a vision statement</w:t>
      </w:r>
      <w:r>
        <w:t>.</w:t>
      </w:r>
    </w:p>
    <w:p w14:paraId="01EAF786" w14:textId="77777777" w:rsidR="00F466D7" w:rsidRDefault="00F466D7" w:rsidP="00F466D7">
      <w:pPr>
        <w:pStyle w:val="Body"/>
      </w:pPr>
      <w:r>
        <w:t>The task force also defined key system design</w:t>
      </w:r>
      <w:r w:rsidR="000C233A">
        <w:t xml:space="preserve"> factors (see sidebar</w:t>
      </w:r>
      <w:r>
        <w:t>).</w:t>
      </w:r>
    </w:p>
    <w:p w14:paraId="2E268554" w14:textId="77777777" w:rsidR="001D3849" w:rsidRDefault="00F466D7" w:rsidP="00F466D7">
      <w:pPr>
        <w:pStyle w:val="Body"/>
        <w:spacing w:after="120"/>
      </w:pPr>
      <w:r w:rsidRPr="00377185">
        <w:lastRenderedPageBreak/>
        <w:t xml:space="preserve">For the </w:t>
      </w:r>
      <w:r>
        <w:t>Regional Transit Task Force’s full report</w:t>
      </w:r>
      <w:r w:rsidRPr="00377185">
        <w:t xml:space="preserve">, visit </w:t>
      </w:r>
      <w:hyperlink r:id="rId15" w:history="1">
        <w:r w:rsidR="001D3849" w:rsidRPr="00D90B8D">
          <w:rPr>
            <w:rStyle w:val="Hyperlink"/>
          </w:rPr>
          <w:t>www.kingcounty.gov/transittaskforce</w:t>
        </w:r>
      </w:hyperlink>
      <w:r w:rsidRPr="00377185">
        <w:t>.</w:t>
      </w:r>
    </w:p>
    <w:p w14:paraId="16D5C375" w14:textId="77777777" w:rsidR="001D3849" w:rsidRDefault="001D3849" w:rsidP="00A20C60">
      <w:r>
        <w:rPr>
          <w:b/>
          <w:szCs w:val="21"/>
        </w:rPr>
        <w:t xml:space="preserve">Service Guidelines Task Force. </w:t>
      </w:r>
      <w:r>
        <w:t>In 2015, after Metro had used the adopted service guidelines for several years, the County</w:t>
      </w:r>
      <w:r w:rsidR="00C2448A">
        <w:t xml:space="preserve"> Council</w:t>
      </w:r>
      <w:r>
        <w:t xml:space="preserve"> formed a Service Guidelines Task Force to further analyze how transit service is evaluated and allocated and to consider changes in the guidelines. </w:t>
      </w:r>
    </w:p>
    <w:p w14:paraId="21B8251D" w14:textId="77777777" w:rsidR="0076701A" w:rsidRDefault="000535FD" w:rsidP="00A20C60">
      <w:pPr>
        <w:pStyle w:val="Subhead1blue-nowblack"/>
        <w:spacing w:after="240" w:line="288" w:lineRule="auto"/>
        <w:rPr>
          <w:rFonts w:ascii="Arial" w:hAnsi="Arial" w:cs="Arial"/>
          <w:b w:val="0"/>
          <w:sz w:val="21"/>
          <w:szCs w:val="21"/>
        </w:rPr>
      </w:pPr>
      <w:r>
        <w:rPr>
          <w:rFonts w:ascii="Arial" w:hAnsi="Arial" w:cs="Arial"/>
          <w:b w:val="0"/>
          <w:sz w:val="21"/>
          <w:szCs w:val="21"/>
        </w:rPr>
        <w:t>The task force developed</w:t>
      </w:r>
      <w:r w:rsidR="0076701A">
        <w:rPr>
          <w:rFonts w:ascii="Arial" w:hAnsi="Arial" w:cs="Arial"/>
          <w:b w:val="0"/>
          <w:sz w:val="21"/>
          <w:szCs w:val="21"/>
        </w:rPr>
        <w:t xml:space="preserve"> consensus</w:t>
      </w:r>
      <w:r w:rsidR="001D3849">
        <w:rPr>
          <w:rFonts w:ascii="Arial" w:hAnsi="Arial" w:cs="Arial"/>
          <w:b w:val="0"/>
          <w:sz w:val="21"/>
          <w:szCs w:val="21"/>
        </w:rPr>
        <w:t xml:space="preserve"> recommendations</w:t>
      </w:r>
      <w:r w:rsidR="0076701A">
        <w:rPr>
          <w:rFonts w:ascii="Arial" w:hAnsi="Arial" w:cs="Arial"/>
          <w:b w:val="0"/>
          <w:sz w:val="21"/>
          <w:szCs w:val="21"/>
        </w:rPr>
        <w:t xml:space="preserve"> that are incorporated into both this plan and Metro’s service guidelines.</w:t>
      </w:r>
      <w:r w:rsidR="001D3849">
        <w:rPr>
          <w:rFonts w:ascii="Arial" w:hAnsi="Arial" w:cs="Arial"/>
          <w:b w:val="0"/>
          <w:sz w:val="21"/>
          <w:szCs w:val="21"/>
        </w:rPr>
        <w:t xml:space="preserve"> </w:t>
      </w:r>
      <w:r w:rsidR="0076701A">
        <w:rPr>
          <w:rFonts w:ascii="Arial" w:hAnsi="Arial" w:cs="Arial"/>
          <w:b w:val="0"/>
          <w:sz w:val="21"/>
          <w:szCs w:val="21"/>
        </w:rPr>
        <w:t>In brief, the recommendations were:</w:t>
      </w:r>
    </w:p>
    <w:p w14:paraId="3074998F" w14:textId="77777777" w:rsidR="0076701A" w:rsidRDefault="0076701A">
      <w:pPr>
        <w:numPr>
          <w:ilvl w:val="0"/>
          <w:numId w:val="15"/>
        </w:numPr>
        <w:suppressAutoHyphens w:val="0"/>
        <w:autoSpaceDE/>
        <w:autoSpaceDN/>
        <w:adjustRightInd/>
        <w:spacing w:after="120" w:line="240" w:lineRule="auto"/>
        <w:textAlignment w:val="auto"/>
        <w:rPr>
          <w:szCs w:val="24"/>
        </w:rPr>
      </w:pPr>
      <w:r>
        <w:rPr>
          <w:szCs w:val="24"/>
        </w:rPr>
        <w:t xml:space="preserve">Modify the way </w:t>
      </w:r>
      <w:r w:rsidR="00FB0077">
        <w:rPr>
          <w:szCs w:val="24"/>
        </w:rPr>
        <w:t>transit corridors are evaluated</w:t>
      </w:r>
      <w:r>
        <w:rPr>
          <w:szCs w:val="24"/>
        </w:rPr>
        <w:t xml:space="preserve"> to better reflect productivity, </w:t>
      </w:r>
      <w:r w:rsidRPr="003A2A2C">
        <w:rPr>
          <w:szCs w:val="24"/>
        </w:rPr>
        <w:t>social equity and geographic value</w:t>
      </w:r>
      <w:r>
        <w:rPr>
          <w:szCs w:val="24"/>
        </w:rPr>
        <w:t xml:space="preserve">. </w:t>
      </w:r>
    </w:p>
    <w:p w14:paraId="0433DC7E" w14:textId="77777777" w:rsidR="00FB0077" w:rsidRDefault="00FB0077">
      <w:pPr>
        <w:numPr>
          <w:ilvl w:val="0"/>
          <w:numId w:val="15"/>
        </w:numPr>
        <w:suppressAutoHyphens w:val="0"/>
        <w:autoSpaceDE/>
        <w:autoSpaceDN/>
        <w:adjustRightInd/>
        <w:spacing w:after="120" w:line="240" w:lineRule="auto"/>
        <w:textAlignment w:val="auto"/>
        <w:rPr>
          <w:szCs w:val="24"/>
        </w:rPr>
      </w:pPr>
      <w:r>
        <w:rPr>
          <w:szCs w:val="24"/>
        </w:rPr>
        <w:t>Change the definition of “low income” used in setting</w:t>
      </w:r>
      <w:r w:rsidR="00FA70B7">
        <w:rPr>
          <w:szCs w:val="24"/>
        </w:rPr>
        <w:t xml:space="preserve"> target service levels from 100 percent</w:t>
      </w:r>
      <w:r>
        <w:rPr>
          <w:szCs w:val="24"/>
        </w:rPr>
        <w:t xml:space="preserve"> of t</w:t>
      </w:r>
      <w:r w:rsidR="00D02FA1">
        <w:rPr>
          <w:szCs w:val="24"/>
        </w:rPr>
        <w:t>he federal poverty level to 200</w:t>
      </w:r>
      <w:r w:rsidR="00AA30B2">
        <w:rPr>
          <w:szCs w:val="24"/>
        </w:rPr>
        <w:t xml:space="preserve"> perc</w:t>
      </w:r>
      <w:r w:rsidR="00D02FA1">
        <w:rPr>
          <w:szCs w:val="24"/>
        </w:rPr>
        <w:t>ent</w:t>
      </w:r>
      <w:r>
        <w:rPr>
          <w:szCs w:val="24"/>
        </w:rPr>
        <w:t xml:space="preserve"> of the federal poverty level, in line with Metro’s ORCA LIFT program.</w:t>
      </w:r>
    </w:p>
    <w:p w14:paraId="549E8392" w14:textId="77777777" w:rsidR="00FB0077" w:rsidRPr="00FB0077" w:rsidRDefault="00FB0077">
      <w:pPr>
        <w:numPr>
          <w:ilvl w:val="0"/>
          <w:numId w:val="15"/>
        </w:numPr>
        <w:suppressAutoHyphens w:val="0"/>
        <w:autoSpaceDE/>
        <w:autoSpaceDN/>
        <w:adjustRightInd/>
        <w:spacing w:after="120" w:line="240" w:lineRule="auto"/>
        <w:textAlignment w:val="auto"/>
        <w:rPr>
          <w:szCs w:val="24"/>
        </w:rPr>
      </w:pPr>
      <w:r w:rsidRPr="003A2A2C">
        <w:rPr>
          <w:szCs w:val="24"/>
        </w:rPr>
        <w:t>Modif</w:t>
      </w:r>
      <w:r>
        <w:rPr>
          <w:szCs w:val="24"/>
        </w:rPr>
        <w:t>y the definition of Metro’s</w:t>
      </w:r>
      <w:r w:rsidRPr="003A2A2C">
        <w:rPr>
          <w:szCs w:val="24"/>
        </w:rPr>
        <w:t xml:space="preserve"> service types </w:t>
      </w:r>
      <w:r>
        <w:rPr>
          <w:szCs w:val="24"/>
        </w:rPr>
        <w:t>so that</w:t>
      </w:r>
      <w:r w:rsidRPr="003A2A2C">
        <w:rPr>
          <w:szCs w:val="24"/>
        </w:rPr>
        <w:t xml:space="preserve"> </w:t>
      </w:r>
      <w:r>
        <w:rPr>
          <w:szCs w:val="24"/>
        </w:rPr>
        <w:t>comparable</w:t>
      </w:r>
      <w:r w:rsidRPr="003A2A2C">
        <w:rPr>
          <w:szCs w:val="24"/>
        </w:rPr>
        <w:t xml:space="preserve"> services</w:t>
      </w:r>
      <w:r>
        <w:rPr>
          <w:szCs w:val="24"/>
        </w:rPr>
        <w:t xml:space="preserve"> are measured against one another.</w:t>
      </w:r>
    </w:p>
    <w:p w14:paraId="602A61E9" w14:textId="77777777" w:rsidR="00FB0077" w:rsidRPr="00FB0077" w:rsidRDefault="00FB0077">
      <w:pPr>
        <w:numPr>
          <w:ilvl w:val="0"/>
          <w:numId w:val="15"/>
        </w:numPr>
        <w:suppressAutoHyphens w:val="0"/>
        <w:autoSpaceDE/>
        <w:autoSpaceDN/>
        <w:adjustRightInd/>
        <w:spacing w:after="120" w:line="240" w:lineRule="auto"/>
        <w:textAlignment w:val="auto"/>
        <w:rPr>
          <w:szCs w:val="24"/>
        </w:rPr>
      </w:pPr>
      <w:r>
        <w:rPr>
          <w:szCs w:val="24"/>
        </w:rPr>
        <w:t xml:space="preserve">Expand alternative services as a way to meet diverse needs. </w:t>
      </w:r>
    </w:p>
    <w:p w14:paraId="54FB1ABC" w14:textId="77777777" w:rsidR="0076701A" w:rsidRPr="003A2A2C" w:rsidRDefault="0076701A">
      <w:pPr>
        <w:numPr>
          <w:ilvl w:val="0"/>
          <w:numId w:val="15"/>
        </w:numPr>
        <w:suppressAutoHyphens w:val="0"/>
        <w:autoSpaceDE/>
        <w:autoSpaceDN/>
        <w:adjustRightInd/>
        <w:spacing w:after="120" w:line="240" w:lineRule="auto"/>
        <w:textAlignment w:val="auto"/>
        <w:rPr>
          <w:szCs w:val="24"/>
        </w:rPr>
      </w:pPr>
      <w:r>
        <w:rPr>
          <w:szCs w:val="24"/>
        </w:rPr>
        <w:t>Establish a minimum service level of every 60 minutes for corridors and routes.</w:t>
      </w:r>
    </w:p>
    <w:p w14:paraId="403D7823" w14:textId="77777777" w:rsidR="0076701A" w:rsidRDefault="0076701A">
      <w:pPr>
        <w:numPr>
          <w:ilvl w:val="0"/>
          <w:numId w:val="15"/>
        </w:numPr>
        <w:suppressAutoHyphens w:val="0"/>
        <w:autoSpaceDE/>
        <w:autoSpaceDN/>
        <w:adjustRightInd/>
        <w:spacing w:after="120" w:line="240" w:lineRule="auto"/>
        <w:textAlignment w:val="auto"/>
        <w:rPr>
          <w:szCs w:val="24"/>
        </w:rPr>
      </w:pPr>
      <w:r>
        <w:rPr>
          <w:szCs w:val="24"/>
        </w:rPr>
        <w:t>Provide g</w:t>
      </w:r>
      <w:r w:rsidRPr="003A2A2C">
        <w:rPr>
          <w:szCs w:val="24"/>
        </w:rPr>
        <w:t xml:space="preserve">reater protection for peak-only services in </w:t>
      </w:r>
      <w:r>
        <w:rPr>
          <w:szCs w:val="24"/>
        </w:rPr>
        <w:t xml:space="preserve">the </w:t>
      </w:r>
      <w:r w:rsidRPr="003A2A2C">
        <w:rPr>
          <w:szCs w:val="24"/>
        </w:rPr>
        <w:t>event of major service reductions</w:t>
      </w:r>
      <w:r>
        <w:rPr>
          <w:szCs w:val="24"/>
        </w:rPr>
        <w:t>.</w:t>
      </w:r>
    </w:p>
    <w:p w14:paraId="1136A864" w14:textId="77777777" w:rsidR="0076701A" w:rsidRDefault="00FB0077">
      <w:pPr>
        <w:numPr>
          <w:ilvl w:val="0"/>
          <w:numId w:val="15"/>
        </w:numPr>
        <w:suppressAutoHyphens w:val="0"/>
        <w:autoSpaceDE/>
        <w:autoSpaceDN/>
        <w:adjustRightInd/>
        <w:spacing w:after="120" w:line="240" w:lineRule="auto"/>
        <w:textAlignment w:val="auto"/>
        <w:rPr>
          <w:szCs w:val="24"/>
        </w:rPr>
      </w:pPr>
      <w:r>
        <w:rPr>
          <w:szCs w:val="24"/>
        </w:rPr>
        <w:t xml:space="preserve">Improve </w:t>
      </w:r>
      <w:r w:rsidR="0076701A">
        <w:rPr>
          <w:szCs w:val="24"/>
        </w:rPr>
        <w:t xml:space="preserve">Metro’s planning </w:t>
      </w:r>
      <w:r>
        <w:rPr>
          <w:szCs w:val="24"/>
        </w:rPr>
        <w:t>process, focusing more attention on information</w:t>
      </w:r>
      <w:r w:rsidR="00DC65EF">
        <w:rPr>
          <w:szCs w:val="24"/>
        </w:rPr>
        <w:t xml:space="preserve"> about where riders start</w:t>
      </w:r>
      <w:r>
        <w:rPr>
          <w:szCs w:val="24"/>
        </w:rPr>
        <w:t xml:space="preserve"> and end their trips, for example, and let local governments know in advance about potential changes. </w:t>
      </w:r>
    </w:p>
    <w:p w14:paraId="78E6B75A" w14:textId="77777777" w:rsidR="00FB0077" w:rsidRPr="00FB0077" w:rsidRDefault="00FB0077">
      <w:pPr>
        <w:numPr>
          <w:ilvl w:val="0"/>
          <w:numId w:val="15"/>
        </w:numPr>
        <w:suppressAutoHyphens w:val="0"/>
        <w:autoSpaceDE/>
        <w:autoSpaceDN/>
        <w:adjustRightInd/>
        <w:spacing w:after="120" w:line="240" w:lineRule="auto"/>
        <w:textAlignment w:val="auto"/>
        <w:rPr>
          <w:szCs w:val="24"/>
        </w:rPr>
      </w:pPr>
      <w:r>
        <w:rPr>
          <w:szCs w:val="24"/>
        </w:rPr>
        <w:t>Give more consideration to the</w:t>
      </w:r>
      <w:r w:rsidRPr="003A2A2C">
        <w:rPr>
          <w:szCs w:val="24"/>
        </w:rPr>
        <w:t xml:space="preserve"> relative impacts to all parts of the county</w:t>
      </w:r>
      <w:r>
        <w:rPr>
          <w:szCs w:val="24"/>
        </w:rPr>
        <w:t xml:space="preserve"> when making service reductions.</w:t>
      </w:r>
    </w:p>
    <w:p w14:paraId="4614EC49" w14:textId="77777777" w:rsidR="0076701A" w:rsidRDefault="007A60B8">
      <w:pPr>
        <w:numPr>
          <w:ilvl w:val="0"/>
          <w:numId w:val="15"/>
        </w:numPr>
        <w:suppressAutoHyphens w:val="0"/>
        <w:autoSpaceDE/>
        <w:autoSpaceDN/>
        <w:adjustRightInd/>
        <w:spacing w:after="120" w:line="240" w:lineRule="auto"/>
        <w:textAlignment w:val="auto"/>
        <w:rPr>
          <w:szCs w:val="24"/>
        </w:rPr>
      </w:pPr>
      <w:r>
        <w:rPr>
          <w:szCs w:val="24"/>
        </w:rPr>
        <w:t>Describe more fully</w:t>
      </w:r>
      <w:r w:rsidR="0076701A">
        <w:rPr>
          <w:szCs w:val="24"/>
        </w:rPr>
        <w:t xml:space="preserve"> the different factors Metro considers when making investments.</w:t>
      </w:r>
    </w:p>
    <w:p w14:paraId="2BB97846" w14:textId="77777777" w:rsidR="00401688" w:rsidRPr="00401688" w:rsidRDefault="00401688" w:rsidP="00EB3426">
      <w:pPr>
        <w:numPr>
          <w:ilvl w:val="0"/>
          <w:numId w:val="15"/>
        </w:numPr>
        <w:suppressAutoHyphens w:val="0"/>
        <w:autoSpaceDE/>
        <w:autoSpaceDN/>
        <w:adjustRightInd/>
        <w:spacing w:after="120" w:line="240" w:lineRule="auto"/>
        <w:textAlignment w:val="auto"/>
        <w:rPr>
          <w:szCs w:val="24"/>
        </w:rPr>
      </w:pPr>
      <w:r>
        <w:rPr>
          <w:szCs w:val="24"/>
        </w:rPr>
        <w:t>Expand partnerships between Metro, communities, and private entities.</w:t>
      </w:r>
    </w:p>
    <w:p w14:paraId="0547E169" w14:textId="77777777" w:rsidR="00FB0077" w:rsidRDefault="00FB0077" w:rsidP="00EB3426">
      <w:pPr>
        <w:numPr>
          <w:ilvl w:val="0"/>
          <w:numId w:val="15"/>
        </w:numPr>
        <w:suppressAutoHyphens w:val="0"/>
        <w:autoSpaceDE/>
        <w:autoSpaceDN/>
        <w:adjustRightInd/>
        <w:spacing w:after="120" w:line="240" w:lineRule="auto"/>
        <w:textAlignment w:val="auto"/>
        <w:rPr>
          <w:szCs w:val="24"/>
        </w:rPr>
      </w:pPr>
      <w:r>
        <w:rPr>
          <w:szCs w:val="24"/>
        </w:rPr>
        <w:t>Seek new resources to support growth of the transit system, while continuing to focus on efficiency and accountability.</w:t>
      </w:r>
    </w:p>
    <w:p w14:paraId="319F33AA" w14:textId="77777777" w:rsidR="00F756C7" w:rsidRDefault="00F756C7" w:rsidP="00F756C7">
      <w:pPr>
        <w:pStyle w:val="Level3head"/>
      </w:pPr>
    </w:p>
    <w:p w14:paraId="438DD547" w14:textId="77777777" w:rsidR="00AF54FB" w:rsidRDefault="00AF54FB" w:rsidP="00F756C7">
      <w:pPr>
        <w:pStyle w:val="Level3head"/>
      </w:pPr>
      <w:bookmarkStart w:id="38" w:name="_Toc437501312"/>
      <w:r>
        <w:t>The path ahead</w:t>
      </w:r>
      <w:bookmarkEnd w:id="38"/>
    </w:p>
    <w:p w14:paraId="333BDA70" w14:textId="77777777" w:rsidR="00AF54FB" w:rsidRPr="00343328" w:rsidRDefault="00AF54FB" w:rsidP="00F756C7">
      <w:pPr>
        <w:pStyle w:val="Body"/>
      </w:pPr>
      <w:r w:rsidRPr="00343328">
        <w:t>Some elements of this plan—the mission</w:t>
      </w:r>
      <w:r>
        <w:t>, vision, goals and objectives—</w:t>
      </w:r>
      <w:r w:rsidRPr="00343328">
        <w:t>are expected</w:t>
      </w:r>
      <w:r>
        <w:t xml:space="preserve"> to be realized over many years</w:t>
      </w:r>
      <w:r w:rsidRPr="00343328">
        <w:t xml:space="preserve">. The </w:t>
      </w:r>
      <w:r>
        <w:t xml:space="preserve">strategies </w:t>
      </w:r>
      <w:r w:rsidRPr="00343328">
        <w:t>are expected to be realiz</w:t>
      </w:r>
      <w:r w:rsidR="00E820FC">
        <w:t>ed in a shorter time frame. The</w:t>
      </w:r>
      <w:r w:rsidRPr="00343328">
        <w:t xml:space="preserve"> plan will be reviewed periodic</w:t>
      </w:r>
      <w:r>
        <w:t xml:space="preserve">ally as circumstances warrant, </w:t>
      </w:r>
      <w:r w:rsidRPr="00343328">
        <w:t>and plan elements may be modified, added or substituted if needed.</w:t>
      </w:r>
    </w:p>
    <w:p w14:paraId="1A37C5C5" w14:textId="77777777" w:rsidR="004A5C5B" w:rsidRPr="00D90E91" w:rsidRDefault="00AF54FB" w:rsidP="004A5C5B">
      <w:pPr>
        <w:pStyle w:val="Body"/>
      </w:pPr>
      <w:r w:rsidRPr="00343328">
        <w:lastRenderedPageBreak/>
        <w:t xml:space="preserve">Although this plan is intended to inform the biennial budget process, funding constraints </w:t>
      </w:r>
      <w:r>
        <w:t>may</w:t>
      </w:r>
      <w:r w:rsidRPr="00343328">
        <w:t xml:space="preserve"> limit Metro’s ability to </w:t>
      </w:r>
      <w:r w:rsidR="00E820FC">
        <w:t>implement every strategy in the</w:t>
      </w:r>
      <w:r w:rsidRPr="00343328">
        <w:t xml:space="preserve"> plan in any given year. Many of the goals and objectives represent ideals that Metro will continually strive to achieve, and which are likely to be included in subsequent plans.</w:t>
      </w:r>
      <w:r w:rsidR="001D3849" w:rsidRPr="00377185">
        <w:rPr>
          <w:rFonts w:cs="Humanist 777 BT Black Condensed"/>
          <w:b/>
          <w:noProof/>
          <w:color w:val="000000" w:themeColor="text1"/>
          <w:sz w:val="22"/>
        </w:rPr>
        <mc:AlternateContent>
          <mc:Choice Requires="wps">
            <w:drawing>
              <wp:anchor distT="0" distB="0" distL="114300" distR="114300" simplePos="0" relativeHeight="251651584" behindDoc="0" locked="0" layoutInCell="1" allowOverlap="1" wp14:anchorId="6F98C8E6" wp14:editId="536015B7">
                <wp:simplePos x="0" y="0"/>
                <wp:positionH relativeFrom="column">
                  <wp:posOffset>-85725</wp:posOffset>
                </wp:positionH>
                <wp:positionV relativeFrom="paragraph">
                  <wp:posOffset>74930</wp:posOffset>
                </wp:positionV>
                <wp:extent cx="6181725" cy="50577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5057775"/>
                        </a:xfrm>
                        <a:prstGeom prst="rect">
                          <a:avLst/>
                        </a:prstGeom>
                        <a:solidFill>
                          <a:srgbClr val="FFFFFF"/>
                        </a:solidFill>
                        <a:ln w="9525">
                          <a:solidFill>
                            <a:srgbClr val="000000"/>
                          </a:solidFill>
                          <a:miter lim="800000"/>
                          <a:headEnd/>
                          <a:tailEnd/>
                        </a:ln>
                      </wps:spPr>
                      <wps:txbx>
                        <w:txbxContent>
                          <w:p w14:paraId="5D89BDFA" w14:textId="77777777" w:rsidR="00826C9D" w:rsidRPr="00D90E91" w:rsidRDefault="00826C9D" w:rsidP="00787882">
                            <w:pPr>
                              <w:pStyle w:val="Sidebarhead"/>
                              <w:rPr>
                                <w:rFonts w:cs="Arial"/>
                                <w:b/>
                              </w:rPr>
                            </w:pPr>
                            <w:r w:rsidRPr="00D90E91">
                              <w:rPr>
                                <w:rFonts w:cs="Arial"/>
                                <w:b/>
                              </w:rPr>
                              <w:t xml:space="preserve">Transit system design factors </w:t>
                            </w:r>
                          </w:p>
                          <w:p w14:paraId="084A15FC" w14:textId="77777777" w:rsidR="00826C9D" w:rsidRDefault="00826C9D" w:rsidP="00377185">
                            <w:pPr>
                              <w:pStyle w:val="Body"/>
                            </w:pPr>
                            <w:r>
                              <w:t>The Council asked the Regional Transit Task Force to consider six design factors; the task force added one more. The following summarizes the task force’s definitions of these factors:</w:t>
                            </w:r>
                          </w:p>
                          <w:p w14:paraId="1D3A292F" w14:textId="77777777" w:rsidR="00826C9D" w:rsidRDefault="00826C9D" w:rsidP="00377185">
                            <w:pPr>
                              <w:pStyle w:val="Body"/>
                            </w:pPr>
                            <w:r w:rsidRPr="00D90E91">
                              <w:rPr>
                                <w:rStyle w:val="sidebarinlineheaderblue"/>
                              </w:rPr>
                              <w:t>Factor 1: Land use</w:t>
                            </w:r>
                            <w:r>
                              <w:rPr>
                                <w:rStyle w:val="sidebarinlineheaderblue"/>
                              </w:rPr>
                              <w:t>.</w:t>
                            </w:r>
                            <w:r>
                              <w:rPr>
                                <w:rStyle w:val="sidebarinlineheaderblue"/>
                                <w:rFonts w:ascii="Humnst777 Cn BT" w:hAnsi="Humnst777 Cn BT" w:cs="Humnst777 Cn BT"/>
                              </w:rPr>
                              <w:t xml:space="preserve"> </w:t>
                            </w:r>
                            <w:r>
                              <w:t xml:space="preserve">To support regional and local growth plans by concentrating transit service coverage and higher service levels in corridors where residential and job density is greatest. </w:t>
                            </w:r>
                          </w:p>
                          <w:p w14:paraId="5B4AB23C" w14:textId="77777777" w:rsidR="00826C9D" w:rsidRPr="00D90E91" w:rsidRDefault="00826C9D" w:rsidP="00377185">
                            <w:pPr>
                              <w:pStyle w:val="Body"/>
                            </w:pPr>
                            <w:r w:rsidRPr="00D90E91">
                              <w:rPr>
                                <w:rStyle w:val="sidebarinlineheaderblue"/>
                              </w:rPr>
                              <w:t>Factor 2: Social equity and environmental justice</w:t>
                            </w:r>
                            <w:r>
                              <w:rPr>
                                <w:rStyle w:val="sidebarinlineheaderblue"/>
                              </w:rPr>
                              <w:t>.</w:t>
                            </w:r>
                            <w:r w:rsidRPr="00D90E91">
                              <w:rPr>
                                <w:rStyle w:val="sidebarinlineheaderblue"/>
                              </w:rPr>
                              <w:t xml:space="preserve"> </w:t>
                            </w:r>
                            <w:r w:rsidRPr="00D90E91">
                              <w:t xml:space="preserve">To support social equity and environmental justice by providing mobility options to those who have no or limited transportation options. </w:t>
                            </w:r>
                          </w:p>
                          <w:p w14:paraId="5BA4908C" w14:textId="77777777" w:rsidR="00826C9D" w:rsidRPr="00D90E91" w:rsidRDefault="00826C9D" w:rsidP="00377185">
                            <w:pPr>
                              <w:pStyle w:val="Body"/>
                            </w:pPr>
                            <w:r w:rsidRPr="00D90E91">
                              <w:rPr>
                                <w:rStyle w:val="sidebarinlineheaderblue"/>
                              </w:rPr>
                              <w:t>Factor 3: Financial sustainability</w:t>
                            </w:r>
                            <w:r>
                              <w:rPr>
                                <w:rStyle w:val="sidebarinlineheaderblue"/>
                              </w:rPr>
                              <w:t>.</w:t>
                            </w:r>
                            <w:r w:rsidRPr="00D90E91">
                              <w:t xml:space="preserve"> To support financial sustainability through transit that achieves higher ridership and fare revenues combined with lower costs per rider. </w:t>
                            </w:r>
                          </w:p>
                          <w:p w14:paraId="534A2226" w14:textId="77777777" w:rsidR="00826C9D" w:rsidRPr="00D90E91" w:rsidRDefault="00826C9D" w:rsidP="00377185">
                            <w:pPr>
                              <w:pStyle w:val="Body"/>
                            </w:pPr>
                            <w:r w:rsidRPr="00D90E91">
                              <w:rPr>
                                <w:rStyle w:val="sidebarinlineheaderblue"/>
                              </w:rPr>
                              <w:t>Factor 4: Geographic value</w:t>
                            </w:r>
                            <w:r>
                              <w:rPr>
                                <w:rStyle w:val="sidebarinlineheaderblue"/>
                              </w:rPr>
                              <w:t>.</w:t>
                            </w:r>
                            <w:r w:rsidRPr="00D90E91">
                              <w:t xml:space="preserve"> To support geographic value by facilitating service allocation decisions (both for reductions and growth) that are perceived as “fair” throughout the county. This involves balancing access with productivity; maintaining some relationship between the tax revenue created in a subarea and the distribution of services; and providing access to job centers and other destinations that are essential to countywide economic vitality.</w:t>
                            </w:r>
                          </w:p>
                          <w:p w14:paraId="5E0CFD18" w14:textId="77777777" w:rsidR="00826C9D" w:rsidRPr="00D90E91" w:rsidRDefault="00826C9D" w:rsidP="00377185">
                            <w:pPr>
                              <w:pStyle w:val="Body"/>
                            </w:pPr>
                            <w:r w:rsidRPr="00D90E91">
                              <w:rPr>
                                <w:rStyle w:val="sidebarinlineheaderblue"/>
                              </w:rPr>
                              <w:t>Factor 5: Economic development</w:t>
                            </w:r>
                            <w:r>
                              <w:rPr>
                                <w:rStyle w:val="sidebarinlineheaderblue"/>
                              </w:rPr>
                              <w:t>.</w:t>
                            </w:r>
                            <w:r w:rsidRPr="00D90E91">
                              <w:t xml:space="preserve"> To support economic development by achieving the largest number of work trips at all times of the day and all days of the week via transit. </w:t>
                            </w:r>
                          </w:p>
                          <w:p w14:paraId="33567423" w14:textId="77777777" w:rsidR="00826C9D" w:rsidRPr="00D90E91" w:rsidRDefault="00826C9D" w:rsidP="00377185">
                            <w:pPr>
                              <w:pStyle w:val="Body"/>
                            </w:pPr>
                            <w:r w:rsidRPr="00D90E91">
                              <w:rPr>
                                <w:rStyle w:val="sidebarinlineheaderblue"/>
                              </w:rPr>
                              <w:t>Factor 6: Productivity and efficiency</w:t>
                            </w:r>
                            <w:r>
                              <w:rPr>
                                <w:rStyle w:val="sidebarinlineheaderblue"/>
                              </w:rPr>
                              <w:t>.</w:t>
                            </w:r>
                            <w:r w:rsidRPr="00D90E91">
                              <w:t xml:space="preserve"> To support productivity and efficien</w:t>
                            </w:r>
                            <w:r>
                              <w:t xml:space="preserve">cy by focusing on a system that </w:t>
                            </w:r>
                            <w:r w:rsidRPr="00D90E91">
                              <w:t xml:space="preserve">results in high productivity and service efficiency based on performance measures for different types of transit services. </w:t>
                            </w:r>
                          </w:p>
                          <w:p w14:paraId="16B22434" w14:textId="77777777" w:rsidR="00826C9D" w:rsidRDefault="00826C9D" w:rsidP="00377185">
                            <w:r w:rsidRPr="00D90E91">
                              <w:rPr>
                                <w:rStyle w:val="sidebarinlineheaderblue"/>
                              </w:rPr>
                              <w:t>Factor 7: Environmental sustainability</w:t>
                            </w:r>
                            <w:r>
                              <w:rPr>
                                <w:rStyle w:val="sidebarinlineheaderblue"/>
                              </w:rPr>
                              <w:t>.</w:t>
                            </w:r>
                            <w:r w:rsidRPr="00D90E91">
                              <w:t xml:space="preserve"> To support environmental sustainability by reducing greenhouse</w:t>
                            </w:r>
                            <w:r>
                              <w:t xml:space="preserve"> </w:t>
                            </w:r>
                            <w:r w:rsidRPr="00D90E91">
                              <w:t>gas emissions by reducing vehicle travel, reducing congestion, and supporting compact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8C8E6" id="_x0000_s1033" type="#_x0000_t202" style="position:absolute;margin-left:-6.75pt;margin-top:5.9pt;width:486.75pt;height:39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">
                <v:textbox>
                  <w:txbxContent>
                    <w:p w14:paraId="5D89BDFA" w14:textId="77777777" w:rsidR="00826C9D" w:rsidRPr="00D90E91" w:rsidRDefault="00826C9D" w:rsidP="00787882">
                      <w:pPr>
                        <w:pStyle w:val="Sidebarhead"/>
                        <w:rPr>
                          <w:rFonts w:cs="Arial"/>
                          <w:b/>
                        </w:rPr>
                      </w:pPr>
                      <w:r w:rsidRPr="00D90E91">
                        <w:rPr>
                          <w:rFonts w:cs="Arial"/>
                          <w:b/>
                        </w:rPr>
                        <w:t xml:space="preserve">Transit system design factors </w:t>
                      </w:r>
                    </w:p>
                    <w:p w14:paraId="084A15FC" w14:textId="77777777" w:rsidR="00826C9D" w:rsidRDefault="00826C9D" w:rsidP="00377185">
                      <w:pPr>
                        <w:pStyle w:val="Body"/>
                      </w:pPr>
                      <w:r>
                        <w:t>The Council asked the Regional Transit Task Force to consider six design factors; the task force added one more. The following summarizes the task force’s definitions of these factors:</w:t>
                      </w:r>
                    </w:p>
                    <w:p w14:paraId="1D3A292F" w14:textId="77777777" w:rsidR="00826C9D" w:rsidRDefault="00826C9D" w:rsidP="00377185">
                      <w:pPr>
                        <w:pStyle w:val="Body"/>
                      </w:pPr>
                      <w:r w:rsidRPr="00D90E91">
                        <w:rPr>
                          <w:rStyle w:val="sidebarinlineheaderblue"/>
                        </w:rPr>
                        <w:t>Factor 1: Land use</w:t>
                      </w:r>
                      <w:r>
                        <w:rPr>
                          <w:rStyle w:val="sidebarinlineheaderblue"/>
                        </w:rPr>
                        <w:t>.</w:t>
                      </w:r>
                      <w:r>
                        <w:rPr>
                          <w:rStyle w:val="sidebarinlineheaderblue"/>
                          <w:rFonts w:ascii="Humnst777 Cn BT" w:hAnsi="Humnst777 Cn BT" w:cs="Humnst777 Cn BT"/>
                        </w:rPr>
                        <w:t xml:space="preserve"> </w:t>
                      </w:r>
                      <w:r>
                        <w:t xml:space="preserve">To support regional and local growth plans by concentrating transit service coverage and higher service levels in corridors where residential and job density is greatest. </w:t>
                      </w:r>
                    </w:p>
                    <w:p w14:paraId="5B4AB23C" w14:textId="77777777" w:rsidR="00826C9D" w:rsidRPr="00D90E91" w:rsidRDefault="00826C9D" w:rsidP="00377185">
                      <w:pPr>
                        <w:pStyle w:val="Body"/>
                      </w:pPr>
                      <w:r w:rsidRPr="00D90E91">
                        <w:rPr>
                          <w:rStyle w:val="sidebarinlineheaderblue"/>
                        </w:rPr>
                        <w:t>Factor 2: Social equity and environmental justice</w:t>
                      </w:r>
                      <w:r>
                        <w:rPr>
                          <w:rStyle w:val="sidebarinlineheaderblue"/>
                        </w:rPr>
                        <w:t>.</w:t>
                      </w:r>
                      <w:r w:rsidRPr="00D90E91">
                        <w:rPr>
                          <w:rStyle w:val="sidebarinlineheaderblue"/>
                        </w:rPr>
                        <w:t xml:space="preserve"> </w:t>
                      </w:r>
                      <w:r w:rsidRPr="00D90E91">
                        <w:t xml:space="preserve">To support social equity and environmental justice by providing mobility options to those who have no or limited transportation options. </w:t>
                      </w:r>
                    </w:p>
                    <w:p w14:paraId="5BA4908C" w14:textId="77777777" w:rsidR="00826C9D" w:rsidRPr="00D90E91" w:rsidRDefault="00826C9D" w:rsidP="00377185">
                      <w:pPr>
                        <w:pStyle w:val="Body"/>
                      </w:pPr>
                      <w:r w:rsidRPr="00D90E91">
                        <w:rPr>
                          <w:rStyle w:val="sidebarinlineheaderblue"/>
                        </w:rPr>
                        <w:t>Factor 3: Financial sustainability</w:t>
                      </w:r>
                      <w:r>
                        <w:rPr>
                          <w:rStyle w:val="sidebarinlineheaderblue"/>
                        </w:rPr>
                        <w:t>.</w:t>
                      </w:r>
                      <w:r w:rsidRPr="00D90E91">
                        <w:t xml:space="preserve"> To support financial sustainability through transit that achieves higher ridership and fare revenues combined with lower costs per rider. </w:t>
                      </w:r>
                    </w:p>
                    <w:p w14:paraId="534A2226" w14:textId="77777777" w:rsidR="00826C9D" w:rsidRPr="00D90E91" w:rsidRDefault="00826C9D" w:rsidP="00377185">
                      <w:pPr>
                        <w:pStyle w:val="Body"/>
                      </w:pPr>
                      <w:r w:rsidRPr="00D90E91">
                        <w:rPr>
                          <w:rStyle w:val="sidebarinlineheaderblue"/>
                        </w:rPr>
                        <w:t>Factor 4: Geographic value</w:t>
                      </w:r>
                      <w:r>
                        <w:rPr>
                          <w:rStyle w:val="sidebarinlineheaderblue"/>
                        </w:rPr>
                        <w:t>.</w:t>
                      </w:r>
                      <w:r w:rsidRPr="00D90E91">
                        <w:t xml:space="preserve"> To support geographic value by facilitating service allocation decisions (both for reductions and growth) that are perceived as “fair” throughout the county. This involves balancing access with productivity; maintaining some relationship between the tax revenue created in a subarea and the distribution of services; and providing access to job centers and other destinations that are essential to countywide economic vitality.</w:t>
                      </w:r>
                    </w:p>
                    <w:p w14:paraId="5E0CFD18" w14:textId="77777777" w:rsidR="00826C9D" w:rsidRPr="00D90E91" w:rsidRDefault="00826C9D" w:rsidP="00377185">
                      <w:pPr>
                        <w:pStyle w:val="Body"/>
                      </w:pPr>
                      <w:r w:rsidRPr="00D90E91">
                        <w:rPr>
                          <w:rStyle w:val="sidebarinlineheaderblue"/>
                        </w:rPr>
                        <w:t>Factor 5: Economic development</w:t>
                      </w:r>
                      <w:r>
                        <w:rPr>
                          <w:rStyle w:val="sidebarinlineheaderblue"/>
                        </w:rPr>
                        <w:t>.</w:t>
                      </w:r>
                      <w:r w:rsidRPr="00D90E91">
                        <w:t xml:space="preserve"> To support economic development by achieving the largest number of work trips at all times of the day and all days of the week via transit. </w:t>
                      </w:r>
                    </w:p>
                    <w:p w14:paraId="33567423" w14:textId="77777777" w:rsidR="00826C9D" w:rsidRPr="00D90E91" w:rsidRDefault="00826C9D" w:rsidP="00377185">
                      <w:pPr>
                        <w:pStyle w:val="Body"/>
                      </w:pPr>
                      <w:r w:rsidRPr="00D90E91">
                        <w:rPr>
                          <w:rStyle w:val="sidebarinlineheaderblue"/>
                        </w:rPr>
                        <w:t>Factor 6: Productivity and efficiency</w:t>
                      </w:r>
                      <w:r>
                        <w:rPr>
                          <w:rStyle w:val="sidebarinlineheaderblue"/>
                        </w:rPr>
                        <w:t>.</w:t>
                      </w:r>
                      <w:r w:rsidRPr="00D90E91">
                        <w:t xml:space="preserve"> To support productivity and efficien</w:t>
                      </w:r>
                      <w:r>
                        <w:t xml:space="preserve">cy by focusing on a system that </w:t>
                      </w:r>
                      <w:r w:rsidRPr="00D90E91">
                        <w:t xml:space="preserve">results in high productivity and service efficiency based on performance measures for different types of transit services. </w:t>
                      </w:r>
                    </w:p>
                    <w:p w14:paraId="16B22434" w14:textId="77777777" w:rsidR="00826C9D" w:rsidRDefault="00826C9D" w:rsidP="00377185">
                      <w:r w:rsidRPr="00D90E91">
                        <w:rPr>
                          <w:rStyle w:val="sidebarinlineheaderblue"/>
                        </w:rPr>
                        <w:t>Factor 7: Environmental sustainability</w:t>
                      </w:r>
                      <w:r>
                        <w:rPr>
                          <w:rStyle w:val="sidebarinlineheaderblue"/>
                        </w:rPr>
                        <w:t>.</w:t>
                      </w:r>
                      <w:r w:rsidRPr="00D90E91">
                        <w:t xml:space="preserve"> To support environmental sustainability by reducing greenhouse</w:t>
                      </w:r>
                      <w:r>
                        <w:t xml:space="preserve"> </w:t>
                      </w:r>
                      <w:r w:rsidRPr="00D90E91">
                        <w:t>gas emissions by reducing vehicle travel, reducing congestion, and supporting compact development.</w:t>
                      </w:r>
                    </w:p>
                  </w:txbxContent>
                </v:textbox>
                <w10:wrap type="square"/>
              </v:shape>
            </w:pict>
          </mc:Fallback>
        </mc:AlternateContent>
      </w:r>
    </w:p>
    <w:p w14:paraId="68AACA31" w14:textId="77777777" w:rsidR="007E723C" w:rsidRDefault="007E723C" w:rsidP="007E723C">
      <w:r>
        <w:br w:type="page"/>
      </w:r>
    </w:p>
    <w:p w14:paraId="7B1B9968" w14:textId="77777777" w:rsidR="00C80E6C" w:rsidRDefault="00C80E6C" w:rsidP="007E723C">
      <w:pPr>
        <w:rPr>
          <w:szCs w:val="21"/>
        </w:rPr>
        <w:sectPr w:rsidR="00C80E6C" w:rsidSect="00D741D5">
          <w:pgSz w:w="12240" w:h="15840"/>
          <w:pgMar w:top="1440" w:right="1440" w:bottom="1440" w:left="1440" w:header="720" w:footer="720" w:gutter="0"/>
          <w:cols w:space="720"/>
          <w:noEndnote/>
          <w:docGrid w:linePitch="286"/>
        </w:sectPr>
      </w:pPr>
    </w:p>
    <w:p w14:paraId="6CD9224A" w14:textId="77777777" w:rsidR="004A5C5B" w:rsidRDefault="00592D31" w:rsidP="00F756C7">
      <w:pPr>
        <w:pStyle w:val="Toplevelhead"/>
      </w:pPr>
      <w:bookmarkStart w:id="39" w:name="_Toc437501313"/>
      <w:r>
        <w:lastRenderedPageBreak/>
        <w:t>Chapter 2: A PATHWAY TO THE FUTURE</w:t>
      </w:r>
      <w:bookmarkEnd w:id="39"/>
    </w:p>
    <w:p w14:paraId="6105664B" w14:textId="77777777" w:rsidR="00592D31" w:rsidRDefault="00592D31" w:rsidP="00592D31">
      <w:pPr>
        <w:spacing w:before="115" w:after="29"/>
        <w:rPr>
          <w:rFonts w:ascii="ITC Zapf Dingbats Medium" w:hAnsi="ITC Zapf Dingbats Medium" w:cs="ITC Zapf Dingbats Medium"/>
          <w:caps/>
          <w:color w:val="193889"/>
          <w:spacing w:val="10"/>
          <w:sz w:val="19"/>
          <w:szCs w:val="19"/>
        </w:rPr>
      </w:pPr>
    </w:p>
    <w:p w14:paraId="27323D5D" w14:textId="77777777" w:rsidR="00592D31" w:rsidRPr="001D0E8E" w:rsidRDefault="00592D31" w:rsidP="00592D31">
      <w:pPr>
        <w:spacing w:before="115" w:after="120"/>
        <w:rPr>
          <w:b/>
          <w:bCs/>
          <w:caps/>
          <w:spacing w:val="10"/>
          <w:sz w:val="19"/>
          <w:szCs w:val="19"/>
        </w:rPr>
      </w:pPr>
      <w:r w:rsidRPr="001D0E8E">
        <w:rPr>
          <w:b/>
          <w:bCs/>
          <w:caps/>
          <w:spacing w:val="10"/>
          <w:sz w:val="19"/>
          <w:szCs w:val="19"/>
        </w:rPr>
        <w:t>Section 2.</w:t>
      </w:r>
      <w:r w:rsidR="00AE74AE">
        <w:rPr>
          <w:b/>
          <w:bCs/>
          <w:caps/>
          <w:spacing w:val="10"/>
          <w:sz w:val="19"/>
          <w:szCs w:val="19"/>
        </w:rPr>
        <w:t>1</w:t>
      </w:r>
    </w:p>
    <w:p w14:paraId="4D68E4C3" w14:textId="77777777" w:rsidR="00592D31" w:rsidRPr="00592D31" w:rsidRDefault="00AE74AE" w:rsidP="00F756C7">
      <w:pPr>
        <w:pStyle w:val="Level2head"/>
      </w:pPr>
      <w:bookmarkStart w:id="40" w:name="_Toc437501314"/>
      <w:r>
        <w:t>Goals, objectives and strategies</w:t>
      </w:r>
      <w:bookmarkEnd w:id="40"/>
    </w:p>
    <w:p w14:paraId="4C1CEDB9" w14:textId="77777777" w:rsidR="00592D31" w:rsidRPr="00F756C7" w:rsidRDefault="00904C0A" w:rsidP="00F756C7">
      <w:pPr>
        <w:pStyle w:val="Body"/>
      </w:pPr>
      <w:r w:rsidRPr="00592D31">
        <w:rPr>
          <w:b/>
          <w:bCs/>
          <w:noProof/>
        </w:rPr>
        <mc:AlternateContent>
          <mc:Choice Requires="wps">
            <w:drawing>
              <wp:anchor distT="0" distB="0" distL="114300" distR="114300" simplePos="0" relativeHeight="251652608" behindDoc="0" locked="0" layoutInCell="1" allowOverlap="1" wp14:anchorId="282DF88E" wp14:editId="06A528B8">
                <wp:simplePos x="0" y="0"/>
                <wp:positionH relativeFrom="column">
                  <wp:posOffset>3638550</wp:posOffset>
                </wp:positionH>
                <wp:positionV relativeFrom="paragraph">
                  <wp:posOffset>8255</wp:posOffset>
                </wp:positionV>
                <wp:extent cx="2374265" cy="5838825"/>
                <wp:effectExtent l="0" t="0" r="2286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838825"/>
                        </a:xfrm>
                        <a:prstGeom prst="rect">
                          <a:avLst/>
                        </a:prstGeom>
                        <a:solidFill>
                          <a:srgbClr val="FFFFFF"/>
                        </a:solidFill>
                        <a:ln w="9525">
                          <a:solidFill>
                            <a:srgbClr val="000000"/>
                          </a:solidFill>
                          <a:miter lim="800000"/>
                          <a:headEnd/>
                          <a:tailEnd/>
                        </a:ln>
                      </wps:spPr>
                      <wps:txbx>
                        <w:txbxContent>
                          <w:p w14:paraId="33087FE7" w14:textId="77777777" w:rsidR="00826C9D" w:rsidRPr="00904C0A" w:rsidRDefault="00826C9D" w:rsidP="00592D31">
                            <w:pPr>
                              <w:pStyle w:val="Sidebarhead"/>
                              <w:rPr>
                                <w:rFonts w:cs="Arial"/>
                                <w:b/>
                                <w:color w:val="auto"/>
                              </w:rPr>
                            </w:pPr>
                            <w:r w:rsidRPr="00904C0A">
                              <w:rPr>
                                <w:rFonts w:cs="Arial"/>
                                <w:b/>
                                <w:color w:val="auto"/>
                              </w:rPr>
                              <w:t>Metro’s goals</w:t>
                            </w:r>
                          </w:p>
                          <w:p w14:paraId="681F8879" w14:textId="77777777" w:rsidR="00826C9D" w:rsidRPr="00592D31" w:rsidRDefault="00826C9D" w:rsidP="00592D31">
                            <w:pPr>
                              <w:tabs>
                                <w:tab w:val="left" w:pos="1440"/>
                                <w:tab w:val="right" w:pos="13590"/>
                              </w:tabs>
                              <w:spacing w:after="120" w:line="240" w:lineRule="atLeast"/>
                              <w:rPr>
                                <w:sz w:val="20"/>
                                <w:szCs w:val="20"/>
                              </w:rPr>
                            </w:pPr>
                            <w:r w:rsidRPr="00592D31">
                              <w:rPr>
                                <w:sz w:val="20"/>
                                <w:szCs w:val="20"/>
                              </w:rPr>
                              <w:t>The “what we deliver” goals are:</w:t>
                            </w:r>
                          </w:p>
                          <w:p w14:paraId="1CC375B5" w14:textId="77777777" w:rsidR="00826C9D" w:rsidRPr="00592D31" w:rsidRDefault="00826C9D" w:rsidP="00904C0A">
                            <w:pPr>
                              <w:pStyle w:val="ListParagraph"/>
                              <w:numPr>
                                <w:ilvl w:val="0"/>
                                <w:numId w:val="9"/>
                              </w:numPr>
                              <w:tabs>
                                <w:tab w:val="left" w:pos="270"/>
                              </w:tabs>
                              <w:spacing w:after="120" w:line="240" w:lineRule="atLeast"/>
                              <w:ind w:left="274" w:hanging="274"/>
                              <w:contextualSpacing w:val="0"/>
                              <w:rPr>
                                <w:sz w:val="20"/>
                                <w:szCs w:val="20"/>
                              </w:rPr>
                            </w:pPr>
                            <w:r w:rsidRPr="00592D31">
                              <w:rPr>
                                <w:b/>
                                <w:bCs/>
                                <w:sz w:val="20"/>
                                <w:szCs w:val="20"/>
                              </w:rPr>
                              <w:t>Safety:</w:t>
                            </w:r>
                            <w:r w:rsidRPr="00592D31">
                              <w:rPr>
                                <w:sz w:val="20"/>
                                <w:szCs w:val="20"/>
                              </w:rPr>
                              <w:t xml:space="preserve"> Support safe communities.</w:t>
                            </w:r>
                          </w:p>
                          <w:p w14:paraId="11875BE0" w14:textId="77777777" w:rsidR="00826C9D" w:rsidRPr="00592D31" w:rsidRDefault="00826C9D" w:rsidP="00904C0A">
                            <w:pPr>
                              <w:pStyle w:val="ListParagraph"/>
                              <w:numPr>
                                <w:ilvl w:val="0"/>
                                <w:numId w:val="9"/>
                              </w:numPr>
                              <w:tabs>
                                <w:tab w:val="left" w:pos="270"/>
                              </w:tabs>
                              <w:spacing w:after="120" w:line="240" w:lineRule="atLeast"/>
                              <w:ind w:left="274" w:hanging="274"/>
                              <w:contextualSpacing w:val="0"/>
                              <w:rPr>
                                <w:sz w:val="20"/>
                                <w:szCs w:val="20"/>
                              </w:rPr>
                            </w:pPr>
                            <w:r w:rsidRPr="00592D31">
                              <w:rPr>
                                <w:b/>
                                <w:bCs/>
                                <w:sz w:val="20"/>
                                <w:szCs w:val="20"/>
                              </w:rPr>
                              <w:t>Human potential:</w:t>
                            </w:r>
                            <w:r w:rsidRPr="00592D31">
                              <w:rPr>
                                <w:sz w:val="20"/>
                                <w:szCs w:val="20"/>
                              </w:rPr>
                              <w:t xml:space="preserve"> Provide equitable opportunities for people from all areas of King County to access the public transportation system.</w:t>
                            </w:r>
                          </w:p>
                          <w:p w14:paraId="10DC5FEB" w14:textId="77777777" w:rsidR="00826C9D" w:rsidRPr="00592D31" w:rsidRDefault="00826C9D" w:rsidP="00904C0A">
                            <w:pPr>
                              <w:pStyle w:val="ListParagraph"/>
                              <w:numPr>
                                <w:ilvl w:val="0"/>
                                <w:numId w:val="9"/>
                              </w:numPr>
                              <w:tabs>
                                <w:tab w:val="left" w:pos="270"/>
                              </w:tabs>
                              <w:spacing w:after="120" w:line="240" w:lineRule="atLeast"/>
                              <w:ind w:left="274" w:hanging="274"/>
                              <w:contextualSpacing w:val="0"/>
                              <w:rPr>
                                <w:sz w:val="20"/>
                                <w:szCs w:val="20"/>
                              </w:rPr>
                            </w:pPr>
                            <w:r w:rsidRPr="00592D31">
                              <w:rPr>
                                <w:b/>
                                <w:bCs/>
                                <w:sz w:val="20"/>
                                <w:szCs w:val="20"/>
                              </w:rPr>
                              <w:t>Economic growth and built environment:</w:t>
                            </w:r>
                            <w:r w:rsidRPr="00592D31">
                              <w:rPr>
                                <w:sz w:val="20"/>
                                <w:szCs w:val="20"/>
                              </w:rPr>
                              <w:t xml:space="preserve"> Encourage vibrant, economically thriving and sustainable communities.</w:t>
                            </w:r>
                          </w:p>
                          <w:p w14:paraId="71586F0B" w14:textId="77777777" w:rsidR="00826C9D" w:rsidRPr="00592D31" w:rsidRDefault="00826C9D" w:rsidP="00904C0A">
                            <w:pPr>
                              <w:pStyle w:val="ListParagraph"/>
                              <w:numPr>
                                <w:ilvl w:val="0"/>
                                <w:numId w:val="9"/>
                              </w:numPr>
                              <w:tabs>
                                <w:tab w:val="left" w:pos="270"/>
                              </w:tabs>
                              <w:spacing w:after="120" w:line="240" w:lineRule="atLeast"/>
                              <w:ind w:left="274" w:hanging="274"/>
                              <w:contextualSpacing w:val="0"/>
                              <w:rPr>
                                <w:sz w:val="20"/>
                                <w:szCs w:val="20"/>
                              </w:rPr>
                            </w:pPr>
                            <w:r w:rsidRPr="00592D31">
                              <w:rPr>
                                <w:b/>
                                <w:bCs/>
                                <w:sz w:val="20"/>
                                <w:szCs w:val="20"/>
                              </w:rPr>
                              <w:t>Environmental sustainability:</w:t>
                            </w:r>
                            <w:r w:rsidRPr="00592D31">
                              <w:rPr>
                                <w:sz w:val="20"/>
                                <w:szCs w:val="20"/>
                              </w:rPr>
                              <w:t xml:space="preserve"> Safeguard and enhance King County’s natural resources and environment.</w:t>
                            </w:r>
                          </w:p>
                          <w:p w14:paraId="68A8ED6F" w14:textId="77777777" w:rsidR="00826C9D" w:rsidRPr="00904C0A" w:rsidRDefault="00826C9D" w:rsidP="00904C0A">
                            <w:pPr>
                              <w:tabs>
                                <w:tab w:val="left" w:pos="270"/>
                                <w:tab w:val="left" w:pos="1440"/>
                                <w:tab w:val="right" w:pos="13590"/>
                              </w:tabs>
                              <w:spacing w:after="120" w:line="240" w:lineRule="atLeast"/>
                              <w:rPr>
                                <w:sz w:val="20"/>
                                <w:szCs w:val="20"/>
                              </w:rPr>
                            </w:pPr>
                            <w:r>
                              <w:rPr>
                                <w:sz w:val="20"/>
                                <w:szCs w:val="20"/>
                              </w:rPr>
                              <w:t xml:space="preserve">The “how we deliver” </w:t>
                            </w:r>
                            <w:r w:rsidRPr="00904C0A">
                              <w:rPr>
                                <w:sz w:val="20"/>
                                <w:szCs w:val="20"/>
                              </w:rPr>
                              <w:t>goals are:</w:t>
                            </w:r>
                          </w:p>
                          <w:p w14:paraId="33A99FA7" w14:textId="77777777" w:rsidR="00826C9D" w:rsidRPr="00592D31" w:rsidRDefault="00826C9D" w:rsidP="00904C0A">
                            <w:pPr>
                              <w:pStyle w:val="ListParagraph"/>
                              <w:numPr>
                                <w:ilvl w:val="0"/>
                                <w:numId w:val="9"/>
                              </w:numPr>
                              <w:tabs>
                                <w:tab w:val="left" w:pos="270"/>
                              </w:tabs>
                              <w:spacing w:after="120" w:line="240" w:lineRule="atLeast"/>
                              <w:ind w:left="274" w:hanging="274"/>
                              <w:contextualSpacing w:val="0"/>
                              <w:rPr>
                                <w:sz w:val="20"/>
                                <w:szCs w:val="20"/>
                              </w:rPr>
                            </w:pPr>
                            <w:r w:rsidRPr="00592D31">
                              <w:rPr>
                                <w:b/>
                                <w:bCs/>
                                <w:sz w:val="20"/>
                                <w:szCs w:val="20"/>
                              </w:rPr>
                              <w:t>Service excellence:</w:t>
                            </w:r>
                            <w:r w:rsidRPr="00592D31">
                              <w:rPr>
                                <w:sz w:val="20"/>
                                <w:szCs w:val="20"/>
                              </w:rPr>
                              <w:t xml:space="preserve"> Establish a culture of customer service and deliver services that are responsive to community needs.</w:t>
                            </w:r>
                          </w:p>
                          <w:p w14:paraId="0D5EABD4" w14:textId="77777777" w:rsidR="00826C9D" w:rsidRPr="00592D31" w:rsidRDefault="00826C9D" w:rsidP="00904C0A">
                            <w:pPr>
                              <w:pStyle w:val="ListParagraph"/>
                              <w:numPr>
                                <w:ilvl w:val="0"/>
                                <w:numId w:val="9"/>
                              </w:numPr>
                              <w:tabs>
                                <w:tab w:val="left" w:pos="270"/>
                              </w:tabs>
                              <w:spacing w:after="120" w:line="240" w:lineRule="atLeast"/>
                              <w:ind w:left="274" w:hanging="274"/>
                              <w:contextualSpacing w:val="0"/>
                              <w:rPr>
                                <w:sz w:val="20"/>
                                <w:szCs w:val="20"/>
                              </w:rPr>
                            </w:pPr>
                            <w:r w:rsidRPr="00592D31">
                              <w:rPr>
                                <w:b/>
                                <w:bCs/>
                                <w:sz w:val="20"/>
                                <w:szCs w:val="20"/>
                              </w:rPr>
                              <w:t>Financial stewardship:</w:t>
                            </w:r>
                            <w:r w:rsidRPr="00592D31">
                              <w:rPr>
                                <w:sz w:val="20"/>
                                <w:szCs w:val="20"/>
                              </w:rPr>
                              <w:t xml:space="preserve"> Exercise sound financial management and build Metro’s long-term sustainability.</w:t>
                            </w:r>
                          </w:p>
                          <w:p w14:paraId="03F2958C" w14:textId="77777777" w:rsidR="00826C9D" w:rsidRPr="00592D31" w:rsidRDefault="00826C9D" w:rsidP="00904C0A">
                            <w:pPr>
                              <w:pStyle w:val="ListParagraph"/>
                              <w:numPr>
                                <w:ilvl w:val="0"/>
                                <w:numId w:val="9"/>
                              </w:numPr>
                              <w:tabs>
                                <w:tab w:val="left" w:pos="270"/>
                              </w:tabs>
                              <w:spacing w:after="120" w:line="240" w:lineRule="atLeast"/>
                              <w:ind w:left="274" w:hanging="274"/>
                              <w:contextualSpacing w:val="0"/>
                              <w:rPr>
                                <w:sz w:val="20"/>
                                <w:szCs w:val="20"/>
                              </w:rPr>
                            </w:pPr>
                            <w:r w:rsidRPr="00592D31">
                              <w:rPr>
                                <w:b/>
                                <w:bCs/>
                                <w:sz w:val="20"/>
                                <w:szCs w:val="20"/>
                              </w:rPr>
                              <w:t>Public engagement:</w:t>
                            </w:r>
                            <w:r w:rsidRPr="00592D31">
                              <w:rPr>
                                <w:sz w:val="20"/>
                                <w:szCs w:val="20"/>
                              </w:rPr>
                              <w:t xml:space="preserve"> Promote robust public engagement that informs, involves, and empowers people and communities.</w:t>
                            </w:r>
                          </w:p>
                          <w:p w14:paraId="0C5FD1D0" w14:textId="77777777" w:rsidR="00826C9D" w:rsidRPr="00592D31" w:rsidRDefault="00826C9D" w:rsidP="00904C0A">
                            <w:pPr>
                              <w:pStyle w:val="ListParagraph"/>
                              <w:numPr>
                                <w:ilvl w:val="0"/>
                                <w:numId w:val="9"/>
                              </w:numPr>
                              <w:tabs>
                                <w:tab w:val="left" w:pos="270"/>
                              </w:tabs>
                              <w:spacing w:after="120" w:line="240" w:lineRule="atLeast"/>
                              <w:ind w:left="274" w:hanging="274"/>
                              <w:contextualSpacing w:val="0"/>
                              <w:rPr>
                                <w:sz w:val="20"/>
                                <w:szCs w:val="20"/>
                              </w:rPr>
                            </w:pPr>
                            <w:r w:rsidRPr="00592D31">
                              <w:rPr>
                                <w:b/>
                                <w:bCs/>
                                <w:sz w:val="20"/>
                                <w:szCs w:val="20"/>
                              </w:rPr>
                              <w:t xml:space="preserve">Quality workforce: </w:t>
                            </w:r>
                            <w:r w:rsidRPr="00592D31">
                              <w:rPr>
                                <w:sz w:val="20"/>
                                <w:szCs w:val="20"/>
                              </w:rPr>
                              <w:t>Develop and empower Metro’s most valuable asset, its employees.</w:t>
                            </w:r>
                          </w:p>
                          <w:p w14:paraId="5300C3A5" w14:textId="77777777" w:rsidR="00826C9D" w:rsidRDefault="00826C9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82DF88E" id="_x0000_s1034" type="#_x0000_t202" style="position:absolute;margin-left:286.5pt;margin-top:.65pt;width:186.95pt;height:459.75pt;z-index:2516526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">
                <v:textbox>
                  <w:txbxContent>
                    <w:p w14:paraId="33087FE7" w14:textId="77777777" w:rsidR="00826C9D" w:rsidRPr="00904C0A" w:rsidRDefault="00826C9D" w:rsidP="00592D31">
                      <w:pPr>
                        <w:pStyle w:val="Sidebarhead"/>
                        <w:rPr>
                          <w:rFonts w:cs="Arial"/>
                          <w:b/>
                          <w:color w:val="auto"/>
                        </w:rPr>
                      </w:pPr>
                      <w:r w:rsidRPr="00904C0A">
                        <w:rPr>
                          <w:rFonts w:cs="Arial"/>
                          <w:b/>
                          <w:color w:val="auto"/>
                        </w:rPr>
                        <w:t>Metro’s goals</w:t>
                      </w:r>
                    </w:p>
                    <w:p w14:paraId="681F8879" w14:textId="77777777" w:rsidR="00826C9D" w:rsidRPr="00592D31" w:rsidRDefault="00826C9D" w:rsidP="00592D31">
                      <w:pPr>
                        <w:tabs>
                          <w:tab w:val="left" w:pos="1440"/>
                          <w:tab w:val="right" w:pos="13590"/>
                        </w:tabs>
                        <w:spacing w:after="120" w:line="240" w:lineRule="atLeast"/>
                        <w:rPr>
                          <w:sz w:val="20"/>
                          <w:szCs w:val="20"/>
                        </w:rPr>
                      </w:pPr>
                      <w:r w:rsidRPr="00592D31">
                        <w:rPr>
                          <w:sz w:val="20"/>
                          <w:szCs w:val="20"/>
                        </w:rPr>
                        <w:t>The “what we deliver” goals are:</w:t>
                      </w:r>
                    </w:p>
                    <w:p w14:paraId="1CC375B5" w14:textId="77777777" w:rsidR="00826C9D" w:rsidRPr="00592D31" w:rsidRDefault="00826C9D" w:rsidP="00904C0A">
                      <w:pPr>
                        <w:pStyle w:val="ListParagraph"/>
                        <w:numPr>
                          <w:ilvl w:val="0"/>
                          <w:numId w:val="9"/>
                        </w:numPr>
                        <w:tabs>
                          <w:tab w:val="left" w:pos="270"/>
                        </w:tabs>
                        <w:spacing w:after="120" w:line="240" w:lineRule="atLeast"/>
                        <w:ind w:left="274" w:hanging="274"/>
                        <w:contextualSpacing w:val="0"/>
                        <w:rPr>
                          <w:sz w:val="20"/>
                          <w:szCs w:val="20"/>
                        </w:rPr>
                      </w:pPr>
                      <w:r w:rsidRPr="00592D31">
                        <w:rPr>
                          <w:b/>
                          <w:bCs/>
                          <w:sz w:val="20"/>
                          <w:szCs w:val="20"/>
                        </w:rPr>
                        <w:t>Safety:</w:t>
                      </w:r>
                      <w:r w:rsidRPr="00592D31">
                        <w:rPr>
                          <w:sz w:val="20"/>
                          <w:szCs w:val="20"/>
                        </w:rPr>
                        <w:t xml:space="preserve"> Support safe communities.</w:t>
                      </w:r>
                    </w:p>
                    <w:p w14:paraId="11875BE0" w14:textId="77777777" w:rsidR="00826C9D" w:rsidRPr="00592D31" w:rsidRDefault="00826C9D" w:rsidP="00904C0A">
                      <w:pPr>
                        <w:pStyle w:val="ListParagraph"/>
                        <w:numPr>
                          <w:ilvl w:val="0"/>
                          <w:numId w:val="9"/>
                        </w:numPr>
                        <w:tabs>
                          <w:tab w:val="left" w:pos="270"/>
                        </w:tabs>
                        <w:spacing w:after="120" w:line="240" w:lineRule="atLeast"/>
                        <w:ind w:left="274" w:hanging="274"/>
                        <w:contextualSpacing w:val="0"/>
                        <w:rPr>
                          <w:sz w:val="20"/>
                          <w:szCs w:val="20"/>
                        </w:rPr>
                      </w:pPr>
                      <w:r w:rsidRPr="00592D31">
                        <w:rPr>
                          <w:b/>
                          <w:bCs/>
                          <w:sz w:val="20"/>
                          <w:szCs w:val="20"/>
                        </w:rPr>
                        <w:t>Human potential:</w:t>
                      </w:r>
                      <w:r w:rsidRPr="00592D31">
                        <w:rPr>
                          <w:sz w:val="20"/>
                          <w:szCs w:val="20"/>
                        </w:rPr>
                        <w:t xml:space="preserve"> Provide equitable opportunities for people from all areas of King County to access the public transportation system.</w:t>
                      </w:r>
                    </w:p>
                    <w:p w14:paraId="10DC5FEB" w14:textId="77777777" w:rsidR="00826C9D" w:rsidRPr="00592D31" w:rsidRDefault="00826C9D" w:rsidP="00904C0A">
                      <w:pPr>
                        <w:pStyle w:val="ListParagraph"/>
                        <w:numPr>
                          <w:ilvl w:val="0"/>
                          <w:numId w:val="9"/>
                        </w:numPr>
                        <w:tabs>
                          <w:tab w:val="left" w:pos="270"/>
                        </w:tabs>
                        <w:spacing w:after="120" w:line="240" w:lineRule="atLeast"/>
                        <w:ind w:left="274" w:hanging="274"/>
                        <w:contextualSpacing w:val="0"/>
                        <w:rPr>
                          <w:sz w:val="20"/>
                          <w:szCs w:val="20"/>
                        </w:rPr>
                      </w:pPr>
                      <w:r w:rsidRPr="00592D31">
                        <w:rPr>
                          <w:b/>
                          <w:bCs/>
                          <w:sz w:val="20"/>
                          <w:szCs w:val="20"/>
                        </w:rPr>
                        <w:t>Economic growth and built environment:</w:t>
                      </w:r>
                      <w:r w:rsidRPr="00592D31">
                        <w:rPr>
                          <w:sz w:val="20"/>
                          <w:szCs w:val="20"/>
                        </w:rPr>
                        <w:t xml:space="preserve"> Encourage vibrant, economically thriving and sustainable communities.</w:t>
                      </w:r>
                    </w:p>
                    <w:p w14:paraId="71586F0B" w14:textId="77777777" w:rsidR="00826C9D" w:rsidRPr="00592D31" w:rsidRDefault="00826C9D" w:rsidP="00904C0A">
                      <w:pPr>
                        <w:pStyle w:val="ListParagraph"/>
                        <w:numPr>
                          <w:ilvl w:val="0"/>
                          <w:numId w:val="9"/>
                        </w:numPr>
                        <w:tabs>
                          <w:tab w:val="left" w:pos="270"/>
                        </w:tabs>
                        <w:spacing w:after="120" w:line="240" w:lineRule="atLeast"/>
                        <w:ind w:left="274" w:hanging="274"/>
                        <w:contextualSpacing w:val="0"/>
                        <w:rPr>
                          <w:sz w:val="20"/>
                          <w:szCs w:val="20"/>
                        </w:rPr>
                      </w:pPr>
                      <w:r w:rsidRPr="00592D31">
                        <w:rPr>
                          <w:b/>
                          <w:bCs/>
                          <w:sz w:val="20"/>
                          <w:szCs w:val="20"/>
                        </w:rPr>
                        <w:t>Environmental sustainability:</w:t>
                      </w:r>
                      <w:r w:rsidRPr="00592D31">
                        <w:rPr>
                          <w:sz w:val="20"/>
                          <w:szCs w:val="20"/>
                        </w:rPr>
                        <w:t xml:space="preserve"> Safeguard and enhance King County’s natural resources and environment.</w:t>
                      </w:r>
                    </w:p>
                    <w:p w14:paraId="68A8ED6F" w14:textId="77777777" w:rsidR="00826C9D" w:rsidRPr="00904C0A" w:rsidRDefault="00826C9D" w:rsidP="00904C0A">
                      <w:pPr>
                        <w:tabs>
                          <w:tab w:val="left" w:pos="270"/>
                          <w:tab w:val="left" w:pos="1440"/>
                          <w:tab w:val="right" w:pos="13590"/>
                        </w:tabs>
                        <w:spacing w:after="120" w:line="240" w:lineRule="atLeast"/>
                        <w:rPr>
                          <w:sz w:val="20"/>
                          <w:szCs w:val="20"/>
                        </w:rPr>
                      </w:pPr>
                      <w:r>
                        <w:rPr>
                          <w:sz w:val="20"/>
                          <w:szCs w:val="20"/>
                        </w:rPr>
                        <w:t xml:space="preserve">The “how we deliver” </w:t>
                      </w:r>
                      <w:r w:rsidRPr="00904C0A">
                        <w:rPr>
                          <w:sz w:val="20"/>
                          <w:szCs w:val="20"/>
                        </w:rPr>
                        <w:t>goals are:</w:t>
                      </w:r>
                    </w:p>
                    <w:p w14:paraId="33A99FA7" w14:textId="77777777" w:rsidR="00826C9D" w:rsidRPr="00592D31" w:rsidRDefault="00826C9D" w:rsidP="00904C0A">
                      <w:pPr>
                        <w:pStyle w:val="ListParagraph"/>
                        <w:numPr>
                          <w:ilvl w:val="0"/>
                          <w:numId w:val="9"/>
                        </w:numPr>
                        <w:tabs>
                          <w:tab w:val="left" w:pos="270"/>
                        </w:tabs>
                        <w:spacing w:after="120" w:line="240" w:lineRule="atLeast"/>
                        <w:ind w:left="274" w:hanging="274"/>
                        <w:contextualSpacing w:val="0"/>
                        <w:rPr>
                          <w:sz w:val="20"/>
                          <w:szCs w:val="20"/>
                        </w:rPr>
                      </w:pPr>
                      <w:r w:rsidRPr="00592D31">
                        <w:rPr>
                          <w:b/>
                          <w:bCs/>
                          <w:sz w:val="20"/>
                          <w:szCs w:val="20"/>
                        </w:rPr>
                        <w:t>Service excellence:</w:t>
                      </w:r>
                      <w:r w:rsidRPr="00592D31">
                        <w:rPr>
                          <w:sz w:val="20"/>
                          <w:szCs w:val="20"/>
                        </w:rPr>
                        <w:t xml:space="preserve"> Establish a culture of customer service and deliver services that are responsive to community needs.</w:t>
                      </w:r>
                    </w:p>
                    <w:p w14:paraId="0D5EABD4" w14:textId="77777777" w:rsidR="00826C9D" w:rsidRPr="00592D31" w:rsidRDefault="00826C9D" w:rsidP="00904C0A">
                      <w:pPr>
                        <w:pStyle w:val="ListParagraph"/>
                        <w:numPr>
                          <w:ilvl w:val="0"/>
                          <w:numId w:val="9"/>
                        </w:numPr>
                        <w:tabs>
                          <w:tab w:val="left" w:pos="270"/>
                        </w:tabs>
                        <w:spacing w:after="120" w:line="240" w:lineRule="atLeast"/>
                        <w:ind w:left="274" w:hanging="274"/>
                        <w:contextualSpacing w:val="0"/>
                        <w:rPr>
                          <w:sz w:val="20"/>
                          <w:szCs w:val="20"/>
                        </w:rPr>
                      </w:pPr>
                      <w:r w:rsidRPr="00592D31">
                        <w:rPr>
                          <w:b/>
                          <w:bCs/>
                          <w:sz w:val="20"/>
                          <w:szCs w:val="20"/>
                        </w:rPr>
                        <w:t>Financial stewardship:</w:t>
                      </w:r>
                      <w:r w:rsidRPr="00592D31">
                        <w:rPr>
                          <w:sz w:val="20"/>
                          <w:szCs w:val="20"/>
                        </w:rPr>
                        <w:t xml:space="preserve"> Exercise sound financial management and build Metro’s long-term sustainability.</w:t>
                      </w:r>
                    </w:p>
                    <w:p w14:paraId="03F2958C" w14:textId="77777777" w:rsidR="00826C9D" w:rsidRPr="00592D31" w:rsidRDefault="00826C9D" w:rsidP="00904C0A">
                      <w:pPr>
                        <w:pStyle w:val="ListParagraph"/>
                        <w:numPr>
                          <w:ilvl w:val="0"/>
                          <w:numId w:val="9"/>
                        </w:numPr>
                        <w:tabs>
                          <w:tab w:val="left" w:pos="270"/>
                        </w:tabs>
                        <w:spacing w:after="120" w:line="240" w:lineRule="atLeast"/>
                        <w:ind w:left="274" w:hanging="274"/>
                        <w:contextualSpacing w:val="0"/>
                        <w:rPr>
                          <w:sz w:val="20"/>
                          <w:szCs w:val="20"/>
                        </w:rPr>
                      </w:pPr>
                      <w:r w:rsidRPr="00592D31">
                        <w:rPr>
                          <w:b/>
                          <w:bCs/>
                          <w:sz w:val="20"/>
                          <w:szCs w:val="20"/>
                        </w:rPr>
                        <w:t>Public engagement:</w:t>
                      </w:r>
                      <w:r w:rsidRPr="00592D31">
                        <w:rPr>
                          <w:sz w:val="20"/>
                          <w:szCs w:val="20"/>
                        </w:rPr>
                        <w:t xml:space="preserve"> Promote robust public engagement that informs, involves, and empowers people and communities.</w:t>
                      </w:r>
                    </w:p>
                    <w:p w14:paraId="0C5FD1D0" w14:textId="77777777" w:rsidR="00826C9D" w:rsidRPr="00592D31" w:rsidRDefault="00826C9D" w:rsidP="00904C0A">
                      <w:pPr>
                        <w:pStyle w:val="ListParagraph"/>
                        <w:numPr>
                          <w:ilvl w:val="0"/>
                          <w:numId w:val="9"/>
                        </w:numPr>
                        <w:tabs>
                          <w:tab w:val="left" w:pos="270"/>
                        </w:tabs>
                        <w:spacing w:after="120" w:line="240" w:lineRule="atLeast"/>
                        <w:ind w:left="274" w:hanging="274"/>
                        <w:contextualSpacing w:val="0"/>
                        <w:rPr>
                          <w:sz w:val="20"/>
                          <w:szCs w:val="20"/>
                        </w:rPr>
                      </w:pPr>
                      <w:r w:rsidRPr="00592D31">
                        <w:rPr>
                          <w:b/>
                          <w:bCs/>
                          <w:sz w:val="20"/>
                          <w:szCs w:val="20"/>
                        </w:rPr>
                        <w:t xml:space="preserve">Quality workforce: </w:t>
                      </w:r>
                      <w:r w:rsidRPr="00592D31">
                        <w:rPr>
                          <w:sz w:val="20"/>
                          <w:szCs w:val="20"/>
                        </w:rPr>
                        <w:t>Develop and empower Metro’s most valuable asset, its employees.</w:t>
                      </w:r>
                    </w:p>
                    <w:p w14:paraId="5300C3A5" w14:textId="77777777" w:rsidR="00826C9D" w:rsidRDefault="00826C9D"/>
                  </w:txbxContent>
                </v:textbox>
                <w10:wrap type="square"/>
              </v:shape>
            </w:pict>
          </mc:Fallback>
        </mc:AlternateContent>
      </w:r>
      <w:r w:rsidR="00592D31" w:rsidRPr="00592D31">
        <w:t>The goals, objectives and strategies in this plan reflect the priorities of King County</w:t>
      </w:r>
      <w:r w:rsidR="00592D31" w:rsidRPr="00F756C7">
        <w:t xml:space="preserve"> residents, businesses, and leaders. They are designed to guide budget and </w:t>
      </w:r>
      <w:r w:rsidR="002F4E37" w:rsidRPr="00F756C7">
        <w:t>management</w:t>
      </w:r>
      <w:r w:rsidR="00AE74AE" w:rsidRPr="00F756C7">
        <w:t xml:space="preserve"> </w:t>
      </w:r>
      <w:r w:rsidR="00592D31" w:rsidRPr="00F756C7">
        <w:t xml:space="preserve">decisions that </w:t>
      </w:r>
      <w:r w:rsidR="00423019" w:rsidRPr="00F756C7">
        <w:t xml:space="preserve">help Metro fulfill </w:t>
      </w:r>
      <w:r w:rsidR="00AE74AE" w:rsidRPr="00F756C7">
        <w:t xml:space="preserve">our mission and </w:t>
      </w:r>
      <w:r w:rsidR="00592D31" w:rsidRPr="00F756C7">
        <w:t xml:space="preserve">move </w:t>
      </w:r>
      <w:r w:rsidR="00AE74AE" w:rsidRPr="00F756C7">
        <w:t xml:space="preserve">us </w:t>
      </w:r>
      <w:r w:rsidR="00592D31" w:rsidRPr="00F756C7">
        <w:t xml:space="preserve">toward </w:t>
      </w:r>
      <w:r w:rsidR="00AE74AE" w:rsidRPr="00F756C7">
        <w:t xml:space="preserve">our </w:t>
      </w:r>
      <w:r w:rsidR="00592D31" w:rsidRPr="00F756C7">
        <w:t>vision.</w:t>
      </w:r>
    </w:p>
    <w:p w14:paraId="0CD8A6BB" w14:textId="77777777" w:rsidR="00592D31" w:rsidRPr="00F756C7" w:rsidRDefault="00592D31" w:rsidP="00F756C7">
      <w:pPr>
        <w:pStyle w:val="Body"/>
      </w:pPr>
      <w:r w:rsidRPr="00F756C7">
        <w:t xml:space="preserve">Goals: </w:t>
      </w:r>
      <w:r w:rsidR="00AE74AE" w:rsidRPr="00F756C7">
        <w:t xml:space="preserve">The </w:t>
      </w:r>
      <w:r w:rsidRPr="00F756C7">
        <w:t>strategic plan has eight goals</w:t>
      </w:r>
      <w:r w:rsidR="00AE74AE" w:rsidRPr="00F756C7">
        <w:t>,</w:t>
      </w:r>
      <w:r w:rsidRPr="00F756C7">
        <w:t xml:space="preserve"> includ</w:t>
      </w:r>
      <w:r w:rsidR="00AE74AE" w:rsidRPr="00F756C7">
        <w:t>ing</w:t>
      </w:r>
      <w:r w:rsidRPr="00F756C7">
        <w:t xml:space="preserve"> “what” goals that state what Metro intends to accomplish or services it intends to provide, and “how” goals that articulate how Metro intends to conduct its work (see sidebar).</w:t>
      </w:r>
    </w:p>
    <w:p w14:paraId="6E810336" w14:textId="07A1ED92" w:rsidR="00592D31" w:rsidRPr="00F756C7" w:rsidRDefault="00592D31" w:rsidP="00F756C7">
      <w:pPr>
        <w:pStyle w:val="Body"/>
      </w:pPr>
      <w:r w:rsidRPr="00F756C7">
        <w:t>Metro plans to move toward the goals by implementing this plan, but the goals are also intended to endure beyond the</w:t>
      </w:r>
      <w:del w:id="41" w:author="Carlson, Paul" w:date="2016-03-08T13:35:00Z">
        <w:r w:rsidRPr="00F756C7" w:rsidDel="008C3CBD">
          <w:delText xml:space="preserve"> </w:delText>
        </w:r>
      </w:del>
      <w:r w:rsidRPr="00F756C7">
        <w:t xml:space="preserve"> life of this plan.</w:t>
      </w:r>
    </w:p>
    <w:p w14:paraId="6665200E" w14:textId="77777777" w:rsidR="00592D31" w:rsidRPr="00592D31" w:rsidRDefault="00592D31" w:rsidP="00F756C7">
      <w:pPr>
        <w:pStyle w:val="Body"/>
      </w:pPr>
      <w:r w:rsidRPr="00F756C7">
        <w:t xml:space="preserve">Objectives: Objectives describe what Metro must do to achieve </w:t>
      </w:r>
      <w:r w:rsidR="00423019" w:rsidRPr="00F756C7">
        <w:t>the</w:t>
      </w:r>
      <w:r w:rsidRPr="00F756C7">
        <w:t xml:space="preserve"> goals. An objective may serve multiple goals, but each objective is listed with a specific goal to which it is most closely tied. Each </w:t>
      </w:r>
      <w:r w:rsidRPr="00592D31">
        <w:t xml:space="preserve">objective has an associated outcome. </w:t>
      </w:r>
      <w:r w:rsidR="006A7019">
        <w:t>Chapter 3</w:t>
      </w:r>
      <w:r w:rsidRPr="00592D31">
        <w:t>, Plan Performance Monitoring, describes how Metro will measure progress toward the desired outcomes.</w:t>
      </w:r>
    </w:p>
    <w:p w14:paraId="508BB996" w14:textId="77777777" w:rsidR="00592D31" w:rsidRPr="00592D31" w:rsidRDefault="00592D31" w:rsidP="00F756C7">
      <w:pPr>
        <w:pStyle w:val="Body"/>
        <w:rPr>
          <w:caps/>
          <w:outline/>
          <w:color w:val="000000"/>
          <w:sz w:val="20"/>
          <w:szCs w:val="20"/>
          <w14:textOutline w14:w="9525" w14:cap="flat" w14:cmpd="sng" w14:algn="ctr">
            <w14:solidFill>
              <w14:srgbClr w14:val="000000"/>
            </w14:solidFill>
            <w14:prstDash w14:val="solid"/>
            <w14:round/>
          </w14:textOutline>
          <w14:textFill>
            <w14:noFill/>
          </w14:textFill>
        </w:rPr>
      </w:pPr>
      <w:r w:rsidRPr="00592D31">
        <w:rPr>
          <w:b/>
          <w:bCs/>
        </w:rPr>
        <w:t>Strategies:</w:t>
      </w:r>
      <w:r w:rsidRPr="00592D31">
        <w:t xml:space="preserve"> This plan contains </w:t>
      </w:r>
      <w:r w:rsidR="00D837FB">
        <w:t>40</w:t>
      </w:r>
      <w:r w:rsidR="00171CE0" w:rsidRPr="00592D31">
        <w:t xml:space="preserve"> </w:t>
      </w:r>
      <w:r w:rsidRPr="00592D31">
        <w:t xml:space="preserve">strategies for achieving the objectives. Even though strategies may serve multiple objectives and goals, each strategy is listed with a specific objective to which it is most closely tied. </w:t>
      </w:r>
      <w:r w:rsidR="006A7019">
        <w:t>Chapter 3</w:t>
      </w:r>
      <w:r w:rsidRPr="00592D31">
        <w:t xml:space="preserve">, describes how Metro will measure </w:t>
      </w:r>
      <w:r w:rsidR="00423019">
        <w:t>our</w:t>
      </w:r>
      <w:r w:rsidR="00423019" w:rsidRPr="00592D31">
        <w:t xml:space="preserve"> </w:t>
      </w:r>
      <w:r w:rsidRPr="00592D31">
        <w:t>success in carrying out these strategies.</w:t>
      </w:r>
    </w:p>
    <w:p w14:paraId="1B5B9D0A" w14:textId="77777777" w:rsidR="00272B14" w:rsidRDefault="00272B14">
      <w:pPr>
        <w:suppressAutoHyphens w:val="0"/>
        <w:autoSpaceDE/>
        <w:autoSpaceDN/>
        <w:adjustRightInd/>
        <w:spacing w:after="200" w:line="276" w:lineRule="auto"/>
        <w:textAlignment w:val="auto"/>
        <w:rPr>
          <w:b/>
          <w:sz w:val="28"/>
          <w:szCs w:val="28"/>
        </w:rPr>
      </w:pPr>
      <w:bookmarkStart w:id="42" w:name="_Toc437501315"/>
      <w:r>
        <w:br w:type="page"/>
      </w:r>
    </w:p>
    <w:p w14:paraId="24A4518A" w14:textId="77777777" w:rsidR="00F756C7" w:rsidRDefault="00F756C7" w:rsidP="00F756C7">
      <w:pPr>
        <w:pStyle w:val="Level2head"/>
      </w:pPr>
      <w:r>
        <w:lastRenderedPageBreak/>
        <w:t>METRO’S GOALS</w:t>
      </w:r>
      <w:bookmarkEnd w:id="42"/>
    </w:p>
    <w:p w14:paraId="4ED8EADB" w14:textId="77777777" w:rsidR="00904C0A" w:rsidRDefault="00904C0A" w:rsidP="00F756C7">
      <w:pPr>
        <w:pStyle w:val="Level3head"/>
      </w:pPr>
      <w:bookmarkStart w:id="43" w:name="_Toc437501316"/>
      <w:r>
        <w:t>GOAL 1</w:t>
      </w:r>
      <w:r w:rsidR="00F756C7">
        <w:t xml:space="preserve">: </w:t>
      </w:r>
      <w:r>
        <w:t>SAFETY</w:t>
      </w:r>
      <w:bookmarkEnd w:id="43"/>
    </w:p>
    <w:p w14:paraId="72B6B796" w14:textId="77777777" w:rsidR="00904C0A" w:rsidRPr="00F756C7" w:rsidRDefault="00904C0A" w:rsidP="00904C0A">
      <w:pPr>
        <w:pStyle w:val="head22024"/>
        <w:rPr>
          <w:sz w:val="24"/>
          <w:szCs w:val="24"/>
        </w:rPr>
      </w:pPr>
      <w:r w:rsidRPr="00F756C7">
        <w:rPr>
          <w:sz w:val="24"/>
          <w:szCs w:val="24"/>
        </w:rPr>
        <w:t>Support safe communities.</w:t>
      </w:r>
    </w:p>
    <w:p w14:paraId="66ADE223" w14:textId="77777777" w:rsidR="00904C0A" w:rsidRDefault="00904C0A" w:rsidP="00904C0A">
      <w:pPr>
        <w:pStyle w:val="head22024"/>
        <w:rPr>
          <w:i/>
          <w:sz w:val="24"/>
          <w:szCs w:val="24"/>
        </w:rPr>
      </w:pPr>
      <w:r w:rsidRPr="00904C0A">
        <w:rPr>
          <w:i/>
          <w:sz w:val="24"/>
          <w:szCs w:val="24"/>
        </w:rPr>
        <w:t>Metro provides a safe and secure transportation environment and ensures emergency preparedness.</w:t>
      </w:r>
    </w:p>
    <w:p w14:paraId="37C9413E" w14:textId="77777777" w:rsidR="0020552B" w:rsidRPr="0020552B" w:rsidRDefault="0020552B" w:rsidP="00527A15">
      <w:pPr>
        <w:pStyle w:val="Subhead1black"/>
      </w:pPr>
      <w:r w:rsidRPr="0020552B">
        <w:t>Objective 1.1: Keep people safe and secure.</w:t>
      </w:r>
    </w:p>
    <w:p w14:paraId="3ED8A9E9" w14:textId="77777777" w:rsidR="0020552B" w:rsidRPr="0020552B" w:rsidRDefault="0020552B" w:rsidP="0020552B">
      <w:pPr>
        <w:pStyle w:val="Body"/>
      </w:pPr>
      <w:r w:rsidRPr="0020552B">
        <w:t>Metro protects the safety and security of customers, employees and facilities in a variety of ways, including planning, policing, facility design, operational practices, safety training, and collaboration with local jurisdictions and other agenc</w:t>
      </w:r>
      <w:r>
        <w:t xml:space="preserve">ies on safety-related matters. </w:t>
      </w:r>
      <w:r w:rsidRPr="0020552B">
        <w:rPr>
          <w:b/>
          <w:bCs/>
        </w:rPr>
        <w:t>Intended outcome: Metro’s services and facilities are safe and secure.</w:t>
      </w:r>
    </w:p>
    <w:p w14:paraId="18FB26F0" w14:textId="77777777" w:rsidR="0020552B" w:rsidRPr="00745CA0" w:rsidRDefault="0020552B" w:rsidP="00155990">
      <w:pPr>
        <w:pStyle w:val="strategy"/>
      </w:pPr>
      <w:r w:rsidRPr="00745CA0">
        <w:t>Strategy 1.1.1: Promote safety and security in public transportation operations and facilities.</w:t>
      </w:r>
    </w:p>
    <w:p w14:paraId="7611901D" w14:textId="77777777" w:rsidR="0020552B" w:rsidRPr="0020552B" w:rsidRDefault="0020552B" w:rsidP="00F756C7">
      <w:pPr>
        <w:pStyle w:val="Strategytext"/>
      </w:pPr>
      <w:r w:rsidRPr="0020552B">
        <w:t>The Metro Transit Police (MTP) protects Metro’s operators and riders by patrolling the Metro system and facilities by bus, bike and car. The MTP leverages its resources by creating partnerships with community groups, police and other government agencies, and other public transportation organizations. These partnerships allow the MTP to share information, ideas, and solutions to common safety issues.</w:t>
      </w:r>
    </w:p>
    <w:p w14:paraId="1AD29AF4" w14:textId="77777777" w:rsidR="0020552B" w:rsidRPr="0020552B" w:rsidRDefault="0020552B" w:rsidP="00F756C7">
      <w:pPr>
        <w:pStyle w:val="Strategytext"/>
      </w:pPr>
      <w:r w:rsidRPr="0020552B">
        <w:t>Metro educates and trains its employees to improve the safety and security of the public transportation system and Metro’s offices and facilities. A major focus of safety efforts is operator training, as transit operators directly impact the safety of riders and other road users. Metro also strives to ensure that its facilities use principles of safe design, such as Crime Prevention Through Environmental Design, to maximize environmental safety.</w:t>
      </w:r>
    </w:p>
    <w:p w14:paraId="1C8F4435" w14:textId="77777777" w:rsidR="0020552B" w:rsidRPr="0020552B" w:rsidRDefault="0020552B" w:rsidP="00F756C7">
      <w:pPr>
        <w:pStyle w:val="Strategytext"/>
      </w:pPr>
      <w:r w:rsidRPr="0020552B">
        <w:t>Metro’s Accident Prevention Program Plan and System Security Plan guide Metro’s efforts to maintain and improve the safe operations of its vehicles and the safety and security of its facilities.</w:t>
      </w:r>
    </w:p>
    <w:p w14:paraId="3F385642" w14:textId="77777777" w:rsidR="0020552B" w:rsidRPr="0020552B" w:rsidRDefault="00F756C7" w:rsidP="00155990">
      <w:pPr>
        <w:pStyle w:val="strategy"/>
      </w:pPr>
      <w:r>
        <w:rPr>
          <w:noProof/>
        </w:rPr>
        <mc:AlternateContent>
          <mc:Choice Requires="wps">
            <w:drawing>
              <wp:anchor distT="0" distB="0" distL="114300" distR="114300" simplePos="0" relativeHeight="251661824" behindDoc="0" locked="0" layoutInCell="1" allowOverlap="1" wp14:anchorId="0917D91D" wp14:editId="72F0DED6">
                <wp:simplePos x="0" y="0"/>
                <wp:positionH relativeFrom="column">
                  <wp:posOffset>3667125</wp:posOffset>
                </wp:positionH>
                <wp:positionV relativeFrom="paragraph">
                  <wp:posOffset>326390</wp:posOffset>
                </wp:positionV>
                <wp:extent cx="2374265" cy="1403985"/>
                <wp:effectExtent l="0" t="0" r="22860" b="165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3175">
                          <a:solidFill>
                            <a:srgbClr val="000000"/>
                          </a:solidFill>
                          <a:miter lim="800000"/>
                          <a:headEnd/>
                          <a:tailEnd/>
                        </a:ln>
                      </wps:spPr>
                      <wps:txbx>
                        <w:txbxContent>
                          <w:p w14:paraId="46BFCEF9" w14:textId="77777777" w:rsidR="00826C9D" w:rsidRPr="00F756C7" w:rsidRDefault="00826C9D" w:rsidP="00F756C7">
                            <w:pPr>
                              <w:pStyle w:val="Body10513"/>
                              <w:rPr>
                                <w:b/>
                                <w:bCs/>
                              </w:rPr>
                            </w:pPr>
                            <w:r w:rsidRPr="00324934">
                              <w:t xml:space="preserve">Metro’s </w:t>
                            </w:r>
                            <w:r w:rsidRPr="00324934">
                              <w:rPr>
                                <w:b/>
                                <w:bCs/>
                              </w:rPr>
                              <w:t>All Hazards</w:t>
                            </w:r>
                            <w:r>
                              <w:rPr>
                                <w:b/>
                                <w:bCs/>
                              </w:rPr>
                              <w:t xml:space="preserve"> </w:t>
                            </w:r>
                            <w:r w:rsidRPr="00324934">
                              <w:rPr>
                                <w:b/>
                                <w:bCs/>
                              </w:rPr>
                              <w:t xml:space="preserve">Response Plan </w:t>
                            </w:r>
                            <w:r w:rsidRPr="00324934">
                              <w:t>is</w:t>
                            </w:r>
                            <w:r>
                              <w:rPr>
                                <w:b/>
                                <w:bCs/>
                              </w:rPr>
                              <w:t xml:space="preserve"> </w:t>
                            </w:r>
                            <w:r w:rsidRPr="00324934">
                              <w:t>designed to ensure the safety of all responders, deter and prevent incidents, guide the response of Metro and partnering agencies so it is quick and effective, and appropriately manage Metro’s resources during an</w:t>
                            </w:r>
                            <w:r>
                              <w:rPr>
                                <w:b/>
                                <w:bCs/>
                              </w:rPr>
                              <w:t xml:space="preserve"> </w:t>
                            </w:r>
                            <w:r w:rsidRPr="00324934">
                              <w:t>incident.</w:t>
                            </w:r>
                          </w:p>
                          <w:p w14:paraId="4773F116" w14:textId="77777777" w:rsidR="00826C9D" w:rsidRPr="00324934" w:rsidRDefault="00826C9D" w:rsidP="00F756C7">
                            <w:pPr>
                              <w:pStyle w:val="Body10513"/>
                              <w:rPr>
                                <w:b/>
                                <w:bCs/>
                              </w:rPr>
                            </w:pPr>
                            <w:r w:rsidRPr="00324934">
                              <w:t xml:space="preserve">The </w:t>
                            </w:r>
                            <w:r w:rsidRPr="00324934">
                              <w:rPr>
                                <w:b/>
                                <w:bCs/>
                              </w:rPr>
                              <w:t>Adverse Weather</w:t>
                            </w:r>
                            <w:r>
                              <w:rPr>
                                <w:b/>
                                <w:bCs/>
                              </w:rPr>
                              <w:t xml:space="preserve"> </w:t>
                            </w:r>
                            <w:r w:rsidRPr="00324934">
                              <w:rPr>
                                <w:b/>
                                <w:bCs/>
                              </w:rPr>
                              <w:t xml:space="preserve">Plan </w:t>
                            </w:r>
                            <w:r w:rsidRPr="00324934">
                              <w:t>matches service</w:t>
                            </w:r>
                            <w:r w:rsidRPr="00324934">
                              <w:rPr>
                                <w:b/>
                                <w:bCs/>
                              </w:rPr>
                              <w:t xml:space="preserve"> </w:t>
                            </w:r>
                            <w:r w:rsidRPr="00324934">
                              <w:t>delivery to the severity</w:t>
                            </w:r>
                            <w:r w:rsidRPr="00324934">
                              <w:rPr>
                                <w:b/>
                                <w:bCs/>
                              </w:rPr>
                              <w:t xml:space="preserve"> </w:t>
                            </w:r>
                            <w:r w:rsidRPr="00324934">
                              <w:t>of the incident and</w:t>
                            </w:r>
                            <w:r w:rsidRPr="00324934">
                              <w:rPr>
                                <w:b/>
                                <w:bCs/>
                              </w:rPr>
                              <w:t xml:space="preserve"> </w:t>
                            </w:r>
                            <w:r w:rsidRPr="00324934">
                              <w:t>outlines procedures for</w:t>
                            </w:r>
                            <w:r w:rsidRPr="00324934">
                              <w:rPr>
                                <w:b/>
                                <w:bCs/>
                              </w:rPr>
                              <w:t xml:space="preserve"> </w:t>
                            </w:r>
                            <w:r w:rsidRPr="00324934">
                              <w:t>internal and external communications.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17D91D" id="_x0000_s1035" type="#_x0000_t202" style="position:absolute;left:0;text-align:left;margin-left:288.75pt;margin-top:25.7pt;width:186.95pt;height:110.55pt;z-index:251661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" strokeweight=".25pt">
                <v:textbox style="mso-fit-shape-to-text:t">
                  <w:txbxContent>
                    <w:p w14:paraId="46BFCEF9" w14:textId="77777777" w:rsidR="00826C9D" w:rsidRPr="00F756C7" w:rsidRDefault="00826C9D" w:rsidP="00F756C7">
                      <w:pPr>
                        <w:pStyle w:val="Body10513"/>
                        <w:rPr>
                          <w:b/>
                          <w:bCs/>
                        </w:rPr>
                      </w:pPr>
                      <w:r w:rsidRPr="00324934">
                        <w:t xml:space="preserve">Metro’s </w:t>
                      </w:r>
                      <w:r w:rsidRPr="00324934">
                        <w:rPr>
                          <w:b/>
                          <w:bCs/>
                        </w:rPr>
                        <w:t>All Hazards</w:t>
                      </w:r>
                      <w:r>
                        <w:rPr>
                          <w:b/>
                          <w:bCs/>
                        </w:rPr>
                        <w:t xml:space="preserve"> </w:t>
                      </w:r>
                      <w:r w:rsidRPr="00324934">
                        <w:rPr>
                          <w:b/>
                          <w:bCs/>
                        </w:rPr>
                        <w:t xml:space="preserve">Response Plan </w:t>
                      </w:r>
                      <w:r w:rsidRPr="00324934">
                        <w:t>is</w:t>
                      </w:r>
                      <w:r>
                        <w:rPr>
                          <w:b/>
                          <w:bCs/>
                        </w:rPr>
                        <w:t xml:space="preserve"> </w:t>
                      </w:r>
                      <w:r w:rsidRPr="00324934">
                        <w:t>designed to ensure the safety of all responders, deter and prevent incidents, guide the response of Metro and partnering agencies so it is quick and effective, and appropriately manage Metro’s resources during an</w:t>
                      </w:r>
                      <w:r>
                        <w:rPr>
                          <w:b/>
                          <w:bCs/>
                        </w:rPr>
                        <w:t xml:space="preserve"> </w:t>
                      </w:r>
                      <w:r w:rsidRPr="00324934">
                        <w:t>incident.</w:t>
                      </w:r>
                    </w:p>
                    <w:p w14:paraId="4773F116" w14:textId="77777777" w:rsidR="00826C9D" w:rsidRPr="00324934" w:rsidRDefault="00826C9D" w:rsidP="00F756C7">
                      <w:pPr>
                        <w:pStyle w:val="Body10513"/>
                        <w:rPr>
                          <w:b/>
                          <w:bCs/>
                        </w:rPr>
                      </w:pPr>
                      <w:r w:rsidRPr="00324934">
                        <w:t xml:space="preserve">The </w:t>
                      </w:r>
                      <w:r w:rsidRPr="00324934">
                        <w:rPr>
                          <w:b/>
                          <w:bCs/>
                        </w:rPr>
                        <w:t>Adverse Weather</w:t>
                      </w:r>
                      <w:r>
                        <w:rPr>
                          <w:b/>
                          <w:bCs/>
                        </w:rPr>
                        <w:t xml:space="preserve"> </w:t>
                      </w:r>
                      <w:r w:rsidRPr="00324934">
                        <w:rPr>
                          <w:b/>
                          <w:bCs/>
                        </w:rPr>
                        <w:t xml:space="preserve">Plan </w:t>
                      </w:r>
                      <w:r w:rsidRPr="00324934">
                        <w:t>matches service</w:t>
                      </w:r>
                      <w:r w:rsidRPr="00324934">
                        <w:rPr>
                          <w:b/>
                          <w:bCs/>
                        </w:rPr>
                        <w:t xml:space="preserve"> </w:t>
                      </w:r>
                      <w:r w:rsidRPr="00324934">
                        <w:t>delivery to the severity</w:t>
                      </w:r>
                      <w:r w:rsidRPr="00324934">
                        <w:rPr>
                          <w:b/>
                          <w:bCs/>
                        </w:rPr>
                        <w:t xml:space="preserve"> </w:t>
                      </w:r>
                      <w:r w:rsidRPr="00324934">
                        <w:t>of the incident and</w:t>
                      </w:r>
                      <w:r w:rsidRPr="00324934">
                        <w:rPr>
                          <w:b/>
                          <w:bCs/>
                        </w:rPr>
                        <w:t xml:space="preserve"> </w:t>
                      </w:r>
                      <w:r w:rsidRPr="00324934">
                        <w:t>outlines procedures for</w:t>
                      </w:r>
                      <w:r w:rsidRPr="00324934">
                        <w:rPr>
                          <w:b/>
                          <w:bCs/>
                        </w:rPr>
                        <w:t xml:space="preserve"> </w:t>
                      </w:r>
                      <w:r w:rsidRPr="00324934">
                        <w:t>internal and external communications.</w:t>
                      </w:r>
                    </w:p>
                  </w:txbxContent>
                </v:textbox>
                <w10:wrap type="square"/>
              </v:shape>
            </w:pict>
          </mc:Fallback>
        </mc:AlternateContent>
      </w:r>
      <w:r w:rsidR="0020552B" w:rsidRPr="0020552B">
        <w:t xml:space="preserve">Strategy 1.1.2: Plan for and execute regional emergency response and homeland security efforts. </w:t>
      </w:r>
    </w:p>
    <w:p w14:paraId="6F51F3DF" w14:textId="77777777" w:rsidR="0020552B" w:rsidRPr="0020552B" w:rsidRDefault="0020552B" w:rsidP="00F756C7">
      <w:pPr>
        <w:pStyle w:val="Strategytext"/>
      </w:pPr>
      <w:r w:rsidRPr="0020552B">
        <w:t xml:space="preserve">Metro prepares for emergency situations so </w:t>
      </w:r>
      <w:r w:rsidR="00E463CD">
        <w:t>we</w:t>
      </w:r>
      <w:r w:rsidR="00E463CD" w:rsidRPr="0020552B">
        <w:t xml:space="preserve"> </w:t>
      </w:r>
      <w:r w:rsidRPr="0020552B">
        <w:t>can help the Puget Sound region adapt and continue functioning when emergencies happen. Metro has developed two major plans for continuing to provide reliable transportation in “all-hazard” incidents ranging from major service interruptions to civil unrest as well as the more common adverse weather occurrences such as snow or flooding. These are the All Hazards Response Plan and the Adverse Weather Plan (see sidebar).</w:t>
      </w:r>
    </w:p>
    <w:p w14:paraId="3605A04F" w14:textId="77777777" w:rsidR="00BF41C4" w:rsidRDefault="0020552B" w:rsidP="00F756C7">
      <w:pPr>
        <w:pStyle w:val="Body"/>
      </w:pPr>
      <w:r w:rsidRPr="0020552B">
        <w:t>Metro also regularly conducts emergency-preparedness field exercises with local, county, state and federal agencies.</w:t>
      </w:r>
      <w:r w:rsidR="00584EC9" w:rsidDel="00584EC9">
        <w:t xml:space="preserve"> </w:t>
      </w:r>
      <w:r w:rsidR="00BF41C4">
        <w:br w:type="page"/>
      </w:r>
    </w:p>
    <w:p w14:paraId="10E3B890" w14:textId="77777777" w:rsidR="00BF41C4" w:rsidRDefault="00BF41C4" w:rsidP="00F756C7">
      <w:pPr>
        <w:pStyle w:val="Level3head"/>
      </w:pPr>
      <w:bookmarkStart w:id="44" w:name="_Toc437501317"/>
      <w:r>
        <w:lastRenderedPageBreak/>
        <w:t>GOAL 2</w:t>
      </w:r>
      <w:r w:rsidR="00F756C7">
        <w:t xml:space="preserve">: </w:t>
      </w:r>
      <w:r>
        <w:t>HUMAN POTENTIAL</w:t>
      </w:r>
      <w:bookmarkEnd w:id="44"/>
    </w:p>
    <w:p w14:paraId="0B2C3931" w14:textId="77777777" w:rsidR="00BF41C4" w:rsidRPr="00F756C7" w:rsidRDefault="00BF41C4" w:rsidP="00BF41C4">
      <w:pPr>
        <w:pStyle w:val="head22024"/>
        <w:rPr>
          <w:sz w:val="24"/>
          <w:szCs w:val="24"/>
        </w:rPr>
      </w:pPr>
      <w:r w:rsidRPr="00F756C7">
        <w:rPr>
          <w:sz w:val="24"/>
          <w:szCs w:val="24"/>
        </w:rPr>
        <w:t>Provide equitable opportunities for people from all areas of King County to access the public transportation system.</w:t>
      </w:r>
    </w:p>
    <w:p w14:paraId="3A9ACE37" w14:textId="77777777" w:rsidR="00BF41C4" w:rsidRDefault="00BF41C4" w:rsidP="00BF41C4">
      <w:pPr>
        <w:pStyle w:val="head22024"/>
        <w:rPr>
          <w:i/>
          <w:sz w:val="24"/>
          <w:szCs w:val="24"/>
        </w:rPr>
      </w:pPr>
      <w:r w:rsidRPr="00904C0A">
        <w:rPr>
          <w:i/>
          <w:sz w:val="24"/>
          <w:szCs w:val="24"/>
        </w:rPr>
        <w:t xml:space="preserve">Metro provides </w:t>
      </w:r>
      <w:r>
        <w:rPr>
          <w:i/>
          <w:sz w:val="24"/>
          <w:szCs w:val="24"/>
        </w:rPr>
        <w:t>equitable and accessible transportation options</w:t>
      </w:r>
      <w:r w:rsidRPr="00904C0A">
        <w:rPr>
          <w:i/>
          <w:sz w:val="24"/>
          <w:szCs w:val="24"/>
        </w:rPr>
        <w:t>.</w:t>
      </w:r>
    </w:p>
    <w:p w14:paraId="5FE5DD69" w14:textId="77777777" w:rsidR="005E65F7" w:rsidRPr="005E65F7" w:rsidRDefault="005E65F7" w:rsidP="005E65F7">
      <w:pPr>
        <w:pStyle w:val="Subhead1black"/>
      </w:pPr>
      <w:r w:rsidRPr="005E65F7">
        <w:t>Objective 2.1 Provide public transportation products and services that add value throughout King County and that facilitate access to jobs, education, and other destinations.</w:t>
      </w:r>
    </w:p>
    <w:p w14:paraId="106BDF49" w14:textId="77777777" w:rsidR="005E65F7" w:rsidRPr="005E65F7" w:rsidRDefault="005E65F7" w:rsidP="00527A15">
      <w:pPr>
        <w:pStyle w:val="Body"/>
        <w:rPr>
          <w:b/>
          <w:bCs/>
          <w:spacing w:val="6"/>
          <w:sz w:val="10"/>
          <w:szCs w:val="10"/>
        </w:rPr>
      </w:pPr>
      <w:r w:rsidRPr="005E65F7">
        <w:t xml:space="preserve">Metro strives to provide transportation choices that make it easy for people to travel throughout King County and the region. Metro provides a range of public transportation products and services, and coordinates and integrates its services with others. </w:t>
      </w:r>
      <w:r w:rsidRPr="005E65F7">
        <w:rPr>
          <w:b/>
          <w:bCs/>
        </w:rPr>
        <w:t>Intended outcome: More people throughout King County have access to public transportation products and services.</w:t>
      </w:r>
    </w:p>
    <w:p w14:paraId="1561BAB4" w14:textId="77777777" w:rsidR="005E65F7" w:rsidRPr="005E65F7" w:rsidRDefault="005E65F7" w:rsidP="00155990">
      <w:pPr>
        <w:pStyle w:val="strategy"/>
      </w:pPr>
      <w:r w:rsidRPr="005E65F7">
        <w:t>Strategy 2.1.1: Design and offer a variety of public transportation products and services appropriate to different markets and mobility needs.</w:t>
      </w:r>
    </w:p>
    <w:p w14:paraId="6144544B" w14:textId="77777777" w:rsidR="005E65F7" w:rsidRPr="005E65F7" w:rsidRDefault="005E65F7" w:rsidP="00F756C7">
      <w:pPr>
        <w:pStyle w:val="Strategytext"/>
      </w:pPr>
      <w:r w:rsidRPr="005E65F7">
        <w:t xml:space="preserve">The traditional fixed-route transit system is the largest of Metro’s services, but it cannot meet every public transportation travel need. Metro provides a range of public transportation products and services to augment the fixed-route transit system and provide geographic value throughout King County. </w:t>
      </w:r>
    </w:p>
    <w:p w14:paraId="1562B756" w14:textId="77777777" w:rsidR="005E65F7" w:rsidRPr="005E65F7" w:rsidRDefault="005E65F7" w:rsidP="00F756C7">
      <w:pPr>
        <w:pStyle w:val="Strategytext"/>
      </w:pPr>
      <w:r w:rsidRPr="005E65F7">
        <w:t xml:space="preserve">Within the fixed-route system, Metro provides several </w:t>
      </w:r>
      <w:r w:rsidR="00027781">
        <w:t>levels</w:t>
      </w:r>
      <w:r w:rsidR="00027781" w:rsidRPr="005E65F7">
        <w:t xml:space="preserve"> </w:t>
      </w:r>
      <w:r w:rsidRPr="005E65F7">
        <w:t xml:space="preserve">of service: very frequent, frequent, local, hourly and peak. Each </w:t>
      </w:r>
      <w:r w:rsidR="00027781">
        <w:t>level</w:t>
      </w:r>
      <w:r w:rsidRPr="005E65F7">
        <w:t xml:space="preserve"> can be matched to the community served. Metro</w:t>
      </w:r>
      <w:r w:rsidR="00642CD4">
        <w:t>’s</w:t>
      </w:r>
      <w:r w:rsidRPr="005E65F7">
        <w:t xml:space="preserve"> companion piece to the strategic plan, the King County Metro Service Guidelines</w:t>
      </w:r>
      <w:r w:rsidR="00642CD4">
        <w:t>,</w:t>
      </w:r>
      <w:r w:rsidRPr="005E65F7">
        <w:t xml:space="preserve"> consider</w:t>
      </w:r>
      <w:r w:rsidR="00642CD4">
        <w:t>s data for</w:t>
      </w:r>
      <w:r w:rsidRPr="005E65F7">
        <w:t xml:space="preserve"> productivity, social equity</w:t>
      </w:r>
      <w:r w:rsidR="00642CD4">
        <w:t>,</w:t>
      </w:r>
      <w:r w:rsidRPr="005E65F7">
        <w:t xml:space="preserve"> and geographic value</w:t>
      </w:r>
      <w:r w:rsidR="00642CD4">
        <w:t xml:space="preserve"> to</w:t>
      </w:r>
      <w:r w:rsidRPr="005E65F7">
        <w:t xml:space="preserve"> help identify which </w:t>
      </w:r>
      <w:r w:rsidR="00027781">
        <w:t>level</w:t>
      </w:r>
      <w:r w:rsidR="00027781" w:rsidRPr="005E65F7">
        <w:t xml:space="preserve"> </w:t>
      </w:r>
      <w:r w:rsidRPr="005E65F7">
        <w:t>of service will be appropriate in specific areas of King County.</w:t>
      </w:r>
    </w:p>
    <w:p w14:paraId="07201BE9" w14:textId="77777777" w:rsidR="005E65F7" w:rsidRPr="005E65F7" w:rsidRDefault="005E65F7" w:rsidP="00F756C7">
      <w:pPr>
        <w:pStyle w:val="Strategytext"/>
      </w:pPr>
      <w:r w:rsidRPr="005E65F7">
        <w:t xml:space="preserve">Corridors that have the potential for high ridership give Metro opportunities to focus transit service and facility investments. Metro is pursuing these opportunities through the RapidRide program. Six RapidRide lines are </w:t>
      </w:r>
      <w:r w:rsidR="00B72A45">
        <w:t>in operation</w:t>
      </w:r>
      <w:r w:rsidRPr="005E65F7">
        <w:t>, and additional lines could be developed in the future. Communities can leverage Metro’s transit investments with supportive development along each line.</w:t>
      </w:r>
    </w:p>
    <w:p w14:paraId="75DB7FED" w14:textId="7A28261C" w:rsidR="005E65F7" w:rsidRPr="005E65F7" w:rsidRDefault="005E65F7" w:rsidP="00F756C7">
      <w:pPr>
        <w:pStyle w:val="Strategytext"/>
      </w:pPr>
      <w:r w:rsidRPr="005E65F7">
        <w:t xml:space="preserve">In other parts of the county, fixed-route transit—even at an hourly or peak-only level—is not efficient. In these cases, Metro </w:t>
      </w:r>
      <w:r w:rsidR="00552C0E">
        <w:t xml:space="preserve">will </w:t>
      </w:r>
      <w:r w:rsidR="00552C0E" w:rsidRPr="00552C0E">
        <w:rPr>
          <w:strike/>
        </w:rPr>
        <w:t>foster local partnerships</w:t>
      </w:r>
      <w:r w:rsidR="00FB16CA" w:rsidRPr="00552C0E">
        <w:rPr>
          <w:strike/>
        </w:rPr>
        <w:t xml:space="preserve"> </w:t>
      </w:r>
      <w:ins w:id="45" w:author="Carlson, Paul" w:date="2016-03-08T09:46:00Z">
        <w:r w:rsidR="00C912FD">
          <w:t xml:space="preserve">work with the community </w:t>
        </w:r>
      </w:ins>
      <w:r w:rsidR="00FB16CA">
        <w:t>to</w:t>
      </w:r>
      <w:r w:rsidRPr="005E65F7">
        <w:t xml:space="preserve"> </w:t>
      </w:r>
      <w:r w:rsidR="00FB16CA">
        <w:t>create</w:t>
      </w:r>
      <w:r w:rsidR="00FB16CA" w:rsidRPr="005E65F7">
        <w:t xml:space="preserve"> </w:t>
      </w:r>
      <w:r w:rsidRPr="005E65F7">
        <w:t xml:space="preserve">alternative service options such as </w:t>
      </w:r>
      <w:r w:rsidR="00FB16CA">
        <w:t xml:space="preserve">community shuttles, real-time rideshare, </w:t>
      </w:r>
      <w:r w:rsidRPr="005E65F7">
        <w:t>community vans, or</w:t>
      </w:r>
      <w:r w:rsidR="00FB16CA">
        <w:t xml:space="preserve"> other innovative ways</w:t>
      </w:r>
      <w:r w:rsidRPr="005E65F7">
        <w:t xml:space="preserve"> </w:t>
      </w:r>
      <w:r w:rsidR="00527A15">
        <w:t>to provide mobility</w:t>
      </w:r>
      <w:r w:rsidR="00FB16CA">
        <w:t xml:space="preserve"> responsive to community needs</w:t>
      </w:r>
      <w:r w:rsidRPr="005E65F7">
        <w:t>.</w:t>
      </w:r>
      <w:ins w:id="46" w:author="Carlson, Paul" w:date="2016-03-08T09:46:00Z">
        <w:r w:rsidR="00C912FD">
          <w:t xml:space="preserve">  Metro will foster partnerships and work with local partners to develop and implement these alternative transit services.</w:t>
        </w:r>
      </w:ins>
    </w:p>
    <w:p w14:paraId="00C78F7A" w14:textId="77777777" w:rsidR="005E65F7" w:rsidRPr="005E65F7" w:rsidRDefault="005E65F7" w:rsidP="00155990">
      <w:pPr>
        <w:pStyle w:val="strategy"/>
      </w:pPr>
      <w:r w:rsidRPr="005E65F7">
        <w:t>Strategy 2.1.2: Provide travel opportunities and supporting amenities for historically disadvantaged populations, such as low-income people, students, youth, seniors, people of color, people with disabilities, and others with limited transportation options.</w:t>
      </w:r>
    </w:p>
    <w:p w14:paraId="02D7EFD9" w14:textId="77777777" w:rsidR="005E65F7" w:rsidRPr="005E65F7" w:rsidRDefault="005E65F7" w:rsidP="00F756C7">
      <w:pPr>
        <w:pStyle w:val="Strategytext"/>
      </w:pPr>
      <w:r w:rsidRPr="005E65F7">
        <w:t xml:space="preserve">Metro serves historically disadvantaged populations with a wide variety of public transportation services and supporting amenities such as bus stops, bus shelters, seating, lighting, waste </w:t>
      </w:r>
      <w:r w:rsidRPr="005E65F7">
        <w:lastRenderedPageBreak/>
        <w:t>recept</w:t>
      </w:r>
      <w:r w:rsidR="00527A15">
        <w:t>acles</w:t>
      </w:r>
      <w:r w:rsidR="00930374">
        <w:t>.</w:t>
      </w:r>
      <w:r w:rsidR="00527A15">
        <w:t xml:space="preserve"> and public information. </w:t>
      </w:r>
      <w:r w:rsidRPr="005E65F7">
        <w:t>All buses on the fixed-route system are accessible for</w:t>
      </w:r>
      <w:r w:rsidR="00982C45">
        <w:t xml:space="preserve"> most people with disabilities</w:t>
      </w:r>
      <w:r w:rsidR="00930374">
        <w:t>,</w:t>
      </w:r>
      <w:r w:rsidR="00930374" w:rsidRPr="005E65F7">
        <w:t xml:space="preserve"> </w:t>
      </w:r>
      <w:r w:rsidRPr="005E65F7">
        <w:t>complementary paratransit services are available for eligible individuals with disabilities</w:t>
      </w:r>
      <w:r w:rsidR="00982C45">
        <w:t xml:space="preserve"> who cannot use regular bus service</w:t>
      </w:r>
      <w:r w:rsidR="00930374">
        <w:t>,</w:t>
      </w:r>
      <w:r w:rsidR="00930374" w:rsidRPr="005E65F7">
        <w:t xml:space="preserve"> </w:t>
      </w:r>
      <w:r w:rsidRPr="005E65F7">
        <w:t xml:space="preserve">and facilities are accessible in compliance with the Americans with Disabilities Act. Metro offers other services as well, such as the innovative Community Transportation Program which includes the Taxi Scrip Program, Transit Instruction Program, and Community Access Transportation (CAT). Metro also provides programs such as Jobs Access and Reverse Commute (JARC), a federal program that is intended to connect low-income populations with employment opportunities </w:t>
      </w:r>
      <w:r w:rsidR="00527A15">
        <w:t xml:space="preserve">through public transportation. </w:t>
      </w:r>
      <w:r w:rsidRPr="005E65F7">
        <w:t xml:space="preserve">Metro also works with local school districts to respond to student transportation needs. Metro regularly reports on its services in compliance with Title VI of the Civil Rights Act of 1964. </w:t>
      </w:r>
    </w:p>
    <w:p w14:paraId="311917F9" w14:textId="77777777" w:rsidR="005E65F7" w:rsidRPr="005E65F7" w:rsidRDefault="005E65F7" w:rsidP="00155990">
      <w:pPr>
        <w:pStyle w:val="strategy"/>
      </w:pPr>
      <w:r w:rsidRPr="005E65F7">
        <w:t>Strategy 2.1.3: Provide products and services that are designed to provide geographic value in all parts of King County.</w:t>
      </w:r>
    </w:p>
    <w:p w14:paraId="2AB97D04" w14:textId="77777777" w:rsidR="005E65F7" w:rsidRPr="005E65F7" w:rsidRDefault="005E65F7" w:rsidP="00F756C7">
      <w:pPr>
        <w:pStyle w:val="Strategytext"/>
      </w:pPr>
      <w:r w:rsidRPr="005E65F7">
        <w:t>Metro provides public transportation products and services that offer flexible travel options for King County residents and visitors. Metro makes public transportation investments that are appropriate to the land use, employment densities, housing densities, and transit demand in various communities. Metro will continue to provide public transportation to all communities currently served by transit.</w:t>
      </w:r>
    </w:p>
    <w:p w14:paraId="28FDCD92" w14:textId="77777777" w:rsidR="005E65F7" w:rsidRPr="005E65F7" w:rsidRDefault="005E65F7" w:rsidP="00F756C7">
      <w:pPr>
        <w:pStyle w:val="Strategytext"/>
      </w:pPr>
      <w:r w:rsidRPr="005E65F7">
        <w:t>There should be a relationship, but not an exact formula, between the tax revenue created in an area of King County and the distribution of public transportation products and services. Service design should also recognize all of the revenues (taxes and fares) generated in the various areas of King County.</w:t>
      </w:r>
    </w:p>
    <w:p w14:paraId="2BC42455" w14:textId="77777777" w:rsidR="005E65F7" w:rsidRPr="005E65F7" w:rsidRDefault="005E65F7" w:rsidP="00F756C7">
      <w:pPr>
        <w:pStyle w:val="Strategytext"/>
      </w:pPr>
      <w:r w:rsidRPr="005E65F7">
        <w:t xml:space="preserve">Public transportation investments are critical for economic </w:t>
      </w:r>
      <w:r w:rsidR="00CA6627">
        <w:t>prosperity</w:t>
      </w:r>
      <w:r w:rsidR="00CA6627" w:rsidRPr="005E65F7">
        <w:t xml:space="preserve"> </w:t>
      </w:r>
      <w:r w:rsidRPr="005E65F7">
        <w:t>and the future growth of the region. Metro should get the greatest number of workers to and from job centers. Metro will support access to destinations that are essential to countywide economic vitality.</w:t>
      </w:r>
    </w:p>
    <w:p w14:paraId="1EB29B3F" w14:textId="2F25690D" w:rsidR="00874BCE" w:rsidRPr="005E65F7" w:rsidRDefault="00874BCE" w:rsidP="00874BCE">
      <w:pPr>
        <w:pStyle w:val="strategy"/>
      </w:pPr>
      <w:r w:rsidRPr="005E65F7">
        <w:t xml:space="preserve">Strategy 2.1.4: </w:t>
      </w:r>
      <w:r>
        <w:t xml:space="preserve">In areas that are not well-served by fixed-route service </w:t>
      </w:r>
      <w:ins w:id="47" w:author="Carlson, Paul" w:date="2016-03-08T09:48:00Z">
        <w:r w:rsidR="00532D5D">
          <w:t xml:space="preserve">or where geographic coverage service gaps exist, </w:t>
        </w:r>
      </w:ins>
      <w:r>
        <w:t>s</w:t>
      </w:r>
      <w:r w:rsidRPr="005E65F7">
        <w:t>eek to</w:t>
      </w:r>
      <w:r>
        <w:t xml:space="preserve"> </w:t>
      </w:r>
      <w:r w:rsidRPr="00B14BF3">
        <w:rPr>
          <w:rFonts w:cs="Arial"/>
        </w:rPr>
        <w:t>complement or “right-size” transportation service by working with partners to develop an extensive range of alternative services</w:t>
      </w:r>
      <w:r w:rsidRPr="005E65F7">
        <w:t xml:space="preserve"> to</w:t>
      </w:r>
      <w:r>
        <w:t xml:space="preserve"> serve</w:t>
      </w:r>
      <w:r w:rsidRPr="005E65F7">
        <w:t xml:space="preserve"> the general public. </w:t>
      </w:r>
      <w:ins w:id="48" w:author="Carlson, Paul" w:date="2016-03-11T13:49:00Z">
        <w:r w:rsidR="005E3627">
          <w:t>[Also see Matrix Note #5]</w:t>
        </w:r>
      </w:ins>
    </w:p>
    <w:p w14:paraId="44FA9139" w14:textId="77777777" w:rsidR="00874BCE" w:rsidRDefault="00874BCE" w:rsidP="00F756C7">
      <w:pPr>
        <w:pStyle w:val="Strategytext"/>
      </w:pPr>
      <w:r w:rsidRPr="005E65F7">
        <w:t>Innovative public transportation services and delivery strategies</w:t>
      </w:r>
      <w:r>
        <w:t xml:space="preserve"> </w:t>
      </w:r>
      <w:r w:rsidRPr="00B14BF3">
        <w:t xml:space="preserve">may meet mobility needs more effectively than regular bus service does in areas not well-suited to fixed-route transit. </w:t>
      </w:r>
      <w:r>
        <w:t>Me</w:t>
      </w:r>
      <w:r w:rsidR="004C1BA7">
        <w:t xml:space="preserve">tro will seek to replace poorly </w:t>
      </w:r>
      <w:r>
        <w:t xml:space="preserve">performing fixed-route services under certain circumstances, to provide better connections </w:t>
      </w:r>
      <w:ins w:id="49" w:author="Carlson, Paul" w:date="2016-03-08T09:50:00Z">
        <w:r w:rsidR="00532D5D">
          <w:t xml:space="preserve">to, from, and </w:t>
        </w:r>
      </w:ins>
      <w:r>
        <w:t xml:space="preserve">between centers, to serve rural communities, and to </w:t>
      </w:r>
      <w:r w:rsidR="00B82F18">
        <w:t xml:space="preserve">seed new routes that would serve emerging markets. </w:t>
      </w:r>
      <w:r w:rsidRPr="00B14BF3">
        <w:t>These services may also be less costly and more cost-effective than traditional bus service.</w:t>
      </w:r>
      <w:r w:rsidRPr="005E65F7">
        <w:t xml:space="preserve"> Metro is exploring opportunities to expand effective and lower-cost alternatives to fixed-route bus service</w:t>
      </w:r>
      <w:r>
        <w:t xml:space="preserve"> to a broader range of users</w:t>
      </w:r>
      <w:r w:rsidRPr="005E65F7">
        <w:t xml:space="preserve">. </w:t>
      </w:r>
    </w:p>
    <w:p w14:paraId="5BA204EB" w14:textId="77777777" w:rsidR="00874BCE" w:rsidRDefault="00874BCE" w:rsidP="00F756C7">
      <w:pPr>
        <w:pStyle w:val="Strategytext"/>
      </w:pPr>
      <w:r w:rsidRPr="00B14BF3">
        <w:t>Partnerships are essential to expanding alternative services to these new users. A local partner organization, such as a municipality, nonprofit or business, must be actively engaged and contribut</w:t>
      </w:r>
      <w:r>
        <w:t>e</w:t>
      </w:r>
      <w:r w:rsidRPr="00B14BF3">
        <w:t xml:space="preserve"> to the development and implementation of the project. Partnerships may include sharing the cost of community engagement, planning, equipment, contracted services, promotions, or other project elements, and may involve either cash or in-kind contributions from the partner organization. Local partners may also enact transit-supportive land-use policy or may make infrastructure </w:t>
      </w:r>
      <w:r w:rsidRPr="00B14BF3">
        <w:lastRenderedPageBreak/>
        <w:t xml:space="preserve">investments that support transit. Metro will invite certain communities to partner on alternative services projects based on a defined set of allocation criteria. Metro will also create opportunities for local partners to submit alternative services project ideas for consideration. </w:t>
      </w:r>
      <w:r w:rsidR="004C206A">
        <w:t>When considering where to implement alternative service</w:t>
      </w:r>
      <w:r w:rsidR="006E3EE3">
        <w:t>s</w:t>
      </w:r>
      <w:r w:rsidR="004C206A">
        <w:t xml:space="preserve"> projects, Metro will give special consideration to communities </w:t>
      </w:r>
      <w:r w:rsidR="0017745A">
        <w:t>with high proportions of low-income or minority populations who</w:t>
      </w:r>
      <w:r w:rsidR="004C206A">
        <w:t xml:space="preserve"> depend on public transportation.</w:t>
      </w:r>
    </w:p>
    <w:p w14:paraId="71A39F5B" w14:textId="77777777" w:rsidR="00874BCE" w:rsidRPr="005E65F7" w:rsidRDefault="00874BCE" w:rsidP="00F756C7">
      <w:pPr>
        <w:pStyle w:val="Strategytext"/>
      </w:pPr>
    </w:p>
    <w:p w14:paraId="2D256D28" w14:textId="77777777" w:rsidR="00874BCE" w:rsidRDefault="00874BCE" w:rsidP="00F756C7">
      <w:pPr>
        <w:pStyle w:val="Strategytext"/>
      </w:pPr>
      <w:r w:rsidRPr="005E65F7">
        <w:t xml:space="preserve">To provide an extensive array of services to the general public, changes may be necessary to current code. Metro should </w:t>
      </w:r>
      <w:r w:rsidR="006B3380">
        <w:t>consider</w:t>
      </w:r>
      <w:r w:rsidR="006B3380" w:rsidRPr="005E65F7">
        <w:t xml:space="preserve"> </w:t>
      </w:r>
      <w:r w:rsidRPr="005E65F7">
        <w:t xml:space="preserve">code changes that clarify eligibility criteria for special programs </w:t>
      </w:r>
      <w:r w:rsidR="006B3380">
        <w:t>to</w:t>
      </w:r>
      <w:r w:rsidR="006B3380" w:rsidRPr="005E65F7">
        <w:t xml:space="preserve"> </w:t>
      </w:r>
      <w:r w:rsidRPr="005E65F7">
        <w:t>allow</w:t>
      </w:r>
      <w:r w:rsidR="006B3380">
        <w:t xml:space="preserve"> use by</w:t>
      </w:r>
      <w:r w:rsidRPr="005E65F7">
        <w:t xml:space="preserve"> the general public </w:t>
      </w:r>
      <w:r w:rsidR="006B3380">
        <w:t>when appropriate</w:t>
      </w:r>
      <w:r w:rsidRPr="005E65F7">
        <w:t>.</w:t>
      </w:r>
    </w:p>
    <w:p w14:paraId="0FD95E31" w14:textId="77777777" w:rsidR="004C76BF" w:rsidRDefault="004C76BF" w:rsidP="00F756C7">
      <w:pPr>
        <w:pStyle w:val="Strategytext"/>
      </w:pPr>
      <w:r>
        <w:rPr>
          <w:noProof/>
        </w:rPr>
        <w:drawing>
          <wp:inline distT="0" distB="0" distL="0" distR="0" wp14:anchorId="1DA1A584" wp14:editId="5D577079">
            <wp:extent cx="5943600" cy="2357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 Services Spectrum Graphic 11-06-2015.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357755"/>
                    </a:xfrm>
                    <a:prstGeom prst="rect">
                      <a:avLst/>
                    </a:prstGeom>
                  </pic:spPr>
                </pic:pic>
              </a:graphicData>
            </a:graphic>
          </wp:inline>
        </w:drawing>
      </w:r>
    </w:p>
    <w:p w14:paraId="20FF3C4B" w14:textId="77777777" w:rsidR="001A5724" w:rsidRPr="00272B14" w:rsidRDefault="001A5724" w:rsidP="00272B14">
      <w:pPr>
        <w:pStyle w:val="Strategytext"/>
        <w:spacing w:after="0"/>
        <w:ind w:left="0"/>
        <w:rPr>
          <w:b/>
          <w:sz w:val="22"/>
          <w:szCs w:val="22"/>
        </w:rPr>
      </w:pPr>
      <w:r w:rsidRPr="00272B14">
        <w:rPr>
          <w:b/>
          <w:sz w:val="22"/>
          <w:szCs w:val="22"/>
        </w:rPr>
        <w:t xml:space="preserve">Metro’s suite of </w:t>
      </w:r>
      <w:r w:rsidR="00887F70">
        <w:rPr>
          <w:b/>
          <w:sz w:val="22"/>
          <w:szCs w:val="22"/>
        </w:rPr>
        <w:t>a</w:t>
      </w:r>
      <w:r w:rsidRPr="00272B14">
        <w:rPr>
          <w:b/>
          <w:sz w:val="22"/>
          <w:szCs w:val="22"/>
        </w:rPr>
        <w:t xml:space="preserve">lternative </w:t>
      </w:r>
      <w:r w:rsidR="00887F70">
        <w:rPr>
          <w:b/>
          <w:sz w:val="22"/>
          <w:szCs w:val="22"/>
        </w:rPr>
        <w:t>s</w:t>
      </w:r>
      <w:r w:rsidRPr="00272B14">
        <w:rPr>
          <w:b/>
          <w:sz w:val="22"/>
          <w:szCs w:val="22"/>
        </w:rPr>
        <w:t xml:space="preserve">ervices </w:t>
      </w:r>
      <w:r w:rsidR="00887F70">
        <w:rPr>
          <w:b/>
          <w:sz w:val="22"/>
          <w:szCs w:val="22"/>
        </w:rPr>
        <w:t xml:space="preserve">and </w:t>
      </w:r>
      <w:r w:rsidRPr="00272B14">
        <w:rPr>
          <w:b/>
          <w:sz w:val="22"/>
          <w:szCs w:val="22"/>
        </w:rPr>
        <w:t>products</w:t>
      </w:r>
    </w:p>
    <w:p w14:paraId="7AB8CF73" w14:textId="77777777" w:rsidR="00B63D32" w:rsidRDefault="001A5724" w:rsidP="00F756C7">
      <w:pPr>
        <w:pStyle w:val="Body"/>
      </w:pPr>
      <w:r>
        <w:t>Alternative services are a combination of traditional and innovative mobility services. Metro has been offering rideshare services like VanPool, Rideshare Matching, and VanShare for many years. Under the Alternative S</w:t>
      </w:r>
      <w:r w:rsidR="008741CE">
        <w:t>ervices program Metro will be</w:t>
      </w:r>
      <w:r>
        <w:t xml:space="preserve"> developing a new suite of products that leverage emerging technologies and trends. </w:t>
      </w:r>
      <w:r w:rsidR="004C76BF">
        <w:t>Current</w:t>
      </w:r>
      <w:r>
        <w:t xml:space="preserve"> new products</w:t>
      </w:r>
      <w:r w:rsidR="004C76BF">
        <w:t>, shown above,</w:t>
      </w:r>
      <w:r>
        <w:t xml:space="preserve"> include: Community Shuttles, Community Van</w:t>
      </w:r>
      <w:r w:rsidR="008F17B3">
        <w:t>s</w:t>
      </w:r>
      <w:r>
        <w:t>, Real-Time Rideshare, and TripPool.</w:t>
      </w:r>
      <w:r w:rsidR="004C76BF">
        <w:t xml:space="preserve"> </w:t>
      </w:r>
    </w:p>
    <w:p w14:paraId="1EFB768D" w14:textId="77777777" w:rsidR="001A5724" w:rsidRPr="00C93210" w:rsidRDefault="001A5724" w:rsidP="00F756C7">
      <w:pPr>
        <w:pStyle w:val="Strategytext"/>
      </w:pPr>
      <w:r>
        <w:t xml:space="preserve"> </w:t>
      </w:r>
    </w:p>
    <w:p w14:paraId="2FFFB7CB" w14:textId="77777777" w:rsidR="00BF41C4" w:rsidRDefault="00BF41C4">
      <w:pPr>
        <w:suppressAutoHyphens w:val="0"/>
        <w:autoSpaceDE/>
        <w:autoSpaceDN/>
        <w:adjustRightInd/>
        <w:spacing w:after="200" w:line="276" w:lineRule="auto"/>
        <w:textAlignment w:val="auto"/>
        <w:rPr>
          <w:rFonts w:cs="Humanist 777 BT Condensed"/>
          <w:color w:val="000000"/>
          <w:szCs w:val="21"/>
        </w:rPr>
      </w:pPr>
      <w:r>
        <w:br w:type="page"/>
      </w:r>
    </w:p>
    <w:p w14:paraId="003AC5E9" w14:textId="77777777" w:rsidR="00BF41C4" w:rsidRDefault="00F756C7" w:rsidP="00F756C7">
      <w:pPr>
        <w:pStyle w:val="Level3head"/>
      </w:pPr>
      <w:bookmarkStart w:id="50" w:name="_Toc437501318"/>
      <w:r>
        <w:lastRenderedPageBreak/>
        <w:t xml:space="preserve">GOAL 3: </w:t>
      </w:r>
      <w:r w:rsidR="006968C6">
        <w:t>ECONOMIC GROWTH AND BUILT ENVIRONMENT</w:t>
      </w:r>
      <w:bookmarkEnd w:id="50"/>
    </w:p>
    <w:p w14:paraId="69C722FB" w14:textId="77777777" w:rsidR="00BF41C4" w:rsidRPr="00F756C7" w:rsidRDefault="006968C6" w:rsidP="00BF41C4">
      <w:pPr>
        <w:pStyle w:val="head22024"/>
        <w:rPr>
          <w:sz w:val="24"/>
          <w:szCs w:val="24"/>
        </w:rPr>
      </w:pPr>
      <w:r w:rsidRPr="00F756C7">
        <w:rPr>
          <w:sz w:val="24"/>
          <w:szCs w:val="24"/>
        </w:rPr>
        <w:t>Encourage vibrant, economically thriving and sustainable communities</w:t>
      </w:r>
      <w:r w:rsidR="00BF41C4" w:rsidRPr="00F756C7">
        <w:rPr>
          <w:sz w:val="24"/>
          <w:szCs w:val="24"/>
        </w:rPr>
        <w:t>.</w:t>
      </w:r>
    </w:p>
    <w:p w14:paraId="1795DEE3" w14:textId="77777777" w:rsidR="00BF41C4" w:rsidRDefault="00BF41C4" w:rsidP="00BF41C4">
      <w:pPr>
        <w:pStyle w:val="head22024"/>
        <w:rPr>
          <w:i/>
          <w:sz w:val="24"/>
          <w:szCs w:val="24"/>
        </w:rPr>
      </w:pPr>
      <w:r w:rsidRPr="00904C0A">
        <w:rPr>
          <w:i/>
          <w:sz w:val="24"/>
          <w:szCs w:val="24"/>
        </w:rPr>
        <w:t xml:space="preserve">Metro </w:t>
      </w:r>
      <w:r w:rsidR="006968C6">
        <w:rPr>
          <w:i/>
          <w:sz w:val="24"/>
          <w:szCs w:val="24"/>
        </w:rPr>
        <w:t>supports economic vitality in the region by moving people efficiently and improving the performance of the transportation system</w:t>
      </w:r>
      <w:r w:rsidRPr="00904C0A">
        <w:rPr>
          <w:i/>
          <w:sz w:val="24"/>
          <w:szCs w:val="24"/>
        </w:rPr>
        <w:t>.</w:t>
      </w:r>
    </w:p>
    <w:p w14:paraId="6B947B4F" w14:textId="77777777" w:rsidR="006968C6" w:rsidRPr="006968C6" w:rsidRDefault="006968C6" w:rsidP="006968C6">
      <w:pPr>
        <w:pStyle w:val="Subhead1black"/>
      </w:pPr>
      <w:r w:rsidRPr="006968C6">
        <w:t>Objective 3.1 Support a strong, diverse, sustainable economy.</w:t>
      </w:r>
    </w:p>
    <w:p w14:paraId="3A4B8587" w14:textId="77777777" w:rsidR="006968C6" w:rsidRPr="006968C6" w:rsidRDefault="006968C6" w:rsidP="006968C6">
      <w:pPr>
        <w:pStyle w:val="Body"/>
      </w:pPr>
      <w:r w:rsidRPr="006968C6">
        <w:t xml:space="preserve">A transportation system that moves people and goods efficiently is critical to economic vitality and the achievement of the region’s vision for growth. The regional growth strategy emphasizes the need for an integrated, multimodal transportation system that links major cities and centers. Metro plays an important role in the growth strategy by offering travel options that connect people to areas of concentrated activity, providing affordable access to jobs, education and important social and retail services. </w:t>
      </w:r>
      <w:r w:rsidRPr="006968C6">
        <w:rPr>
          <w:b/>
          <w:bCs/>
        </w:rPr>
        <w:t>Intended outcome: Public transportation products and services are available throughout King County and are well-utilized in centers and areas of concentrated economic activity.</w:t>
      </w:r>
    </w:p>
    <w:p w14:paraId="7E4E6162" w14:textId="77777777" w:rsidR="006968C6" w:rsidRPr="006968C6" w:rsidRDefault="006968C6" w:rsidP="00155990">
      <w:pPr>
        <w:pStyle w:val="strategy"/>
      </w:pPr>
      <w:r w:rsidRPr="006968C6">
        <w:t>Strategy 3.1.1: Through investments and partnerships with regional organizations, local jurisdictions and the private sector, provide alternatives to driving alone that connect people to jobs, education and other destinations essential to King County’s economic vitality.</w:t>
      </w:r>
    </w:p>
    <w:p w14:paraId="1FFAE889" w14:textId="77777777" w:rsidR="006968C6" w:rsidRPr="006968C6" w:rsidRDefault="006968C6" w:rsidP="00F756C7">
      <w:pPr>
        <w:pStyle w:val="Strategytext"/>
      </w:pPr>
      <w:r w:rsidRPr="006968C6">
        <w:t>Metro provides a range of services to get people to work, school, and other places they want to go. The backbone of Metro’s system is a network of all-day, two-way bus routes between residential</w:t>
      </w:r>
      <w:r w:rsidR="00EF5560">
        <w:t xml:space="preserve"> centers</w:t>
      </w:r>
      <w:r w:rsidRPr="006968C6">
        <w:t>, business</w:t>
      </w:r>
      <w:r w:rsidR="00EF5560">
        <w:t xml:space="preserve"> centers</w:t>
      </w:r>
      <w:r w:rsidRPr="006968C6">
        <w:t xml:space="preserve"> and transit activity centers. Metro also provides commuter service to major destinations from many neighborhoods as well as from a network of park-and-ride lots. Metro provides local services to connect people to the larger transportation system. Rideshare services such as commuter vans and Rideshare</w:t>
      </w:r>
      <w:r w:rsidR="00885807">
        <w:t>-</w:t>
      </w:r>
      <w:r w:rsidRPr="006968C6">
        <w:t>Online</w:t>
      </w:r>
      <w:r w:rsidR="00885807">
        <w:t>.com</w:t>
      </w:r>
      <w:r w:rsidRPr="006968C6">
        <w:t>, as well as community programs such as In Motion and car-sharing, promote alternative travel options.</w:t>
      </w:r>
    </w:p>
    <w:p w14:paraId="77B79407" w14:textId="1028494D" w:rsidR="00D36EC4" w:rsidRPr="006968C6" w:rsidRDefault="006968C6" w:rsidP="00F756C7">
      <w:pPr>
        <w:pStyle w:val="Strategytext"/>
      </w:pPr>
      <w:r w:rsidRPr="006968C6">
        <w:t xml:space="preserve">Metro augments its own investments by developing </w:t>
      </w:r>
      <w:r w:rsidR="00E74054">
        <w:t xml:space="preserve">mutually beneficial </w:t>
      </w:r>
      <w:r w:rsidRPr="006968C6">
        <w:t>partnerships with</w:t>
      </w:r>
      <w:r w:rsidR="00FB6E27">
        <w:t xml:space="preserve"> public and private entities</w:t>
      </w:r>
      <w:r w:rsidR="00E74054">
        <w:t xml:space="preserve"> </w:t>
      </w:r>
      <w:r w:rsidRPr="006968C6">
        <w:t xml:space="preserve">to </w:t>
      </w:r>
      <w:r w:rsidR="00943CEF">
        <w:t>improve</w:t>
      </w:r>
      <w:r w:rsidR="00943CEF" w:rsidRPr="006968C6">
        <w:t xml:space="preserve"> </w:t>
      </w:r>
      <w:r w:rsidRPr="006968C6">
        <w:t>public transportation.</w:t>
      </w:r>
      <w:r w:rsidR="00D36EC4">
        <w:t xml:space="preserve"> </w:t>
      </w:r>
      <w:r w:rsidR="00E74054">
        <w:t>Partners may include</w:t>
      </w:r>
      <w:r w:rsidR="00E74054" w:rsidRPr="006968C6">
        <w:t xml:space="preserve"> local jurisdictions, other agencies, employers, and institutions</w:t>
      </w:r>
      <w:r w:rsidR="00E74054">
        <w:t xml:space="preserve">. </w:t>
      </w:r>
      <w:r w:rsidRPr="006968C6">
        <w:t xml:space="preserve">Metro enters into agreements </w:t>
      </w:r>
      <w:r w:rsidR="00943CEF">
        <w:t>in which partners</w:t>
      </w:r>
      <w:r w:rsidRPr="006968C6">
        <w:t xml:space="preserve"> may</w:t>
      </w:r>
      <w:r w:rsidR="00943CEF">
        <w:t xml:space="preserve"> contribute</w:t>
      </w:r>
      <w:r w:rsidRPr="006968C6">
        <w:t xml:space="preserve"> funding</w:t>
      </w:r>
      <w:r w:rsidR="00E74054">
        <w:t xml:space="preserve"> directly</w:t>
      </w:r>
      <w:r w:rsidR="00943CEF">
        <w:t xml:space="preserve"> for service</w:t>
      </w:r>
      <w:r w:rsidR="00C15BA7">
        <w:t>, including service that complements fixed-route service, that increases service in communities where corridors are below their target service level</w:t>
      </w:r>
      <w:r w:rsidR="006E3EE3">
        <w:t>s</w:t>
      </w:r>
      <w:r w:rsidR="00C15BA7">
        <w:t xml:space="preserve">, or </w:t>
      </w:r>
      <w:r w:rsidR="006E3EE3">
        <w:t xml:space="preserve">that </w:t>
      </w:r>
      <w:r w:rsidR="00C15BA7">
        <w:t>supports more service hours or service efficiencies. Partners also</w:t>
      </w:r>
      <w:r w:rsidR="00E74054">
        <w:t xml:space="preserve"> may</w:t>
      </w:r>
      <w:r w:rsidRPr="006968C6">
        <w:t xml:space="preserve"> invest in transit speed or reliability improvements.</w:t>
      </w:r>
      <w:r w:rsidR="00C15BA7">
        <w:t xml:space="preserve"> Partnerships may</w:t>
      </w:r>
      <w:r w:rsidR="00885807">
        <w:t xml:space="preserve"> include local government land-use policy changes that promote higher concentrations of residential and employment density, which is conducive to transit.</w:t>
      </w:r>
      <w:r w:rsidRPr="006968C6">
        <w:t xml:space="preserve"> Metro also forms partnerships to develop and promote alternative commute programs and to manage parking and traffic to make public transportation more efficient and attractive. Metro works with </w:t>
      </w:r>
      <w:r w:rsidR="009470CB">
        <w:t>the Washington State Department of Transportation</w:t>
      </w:r>
      <w:r w:rsidRPr="006968C6">
        <w:t xml:space="preserve"> and local cities to provide services that help mitigate the impacts of major construction projects.</w:t>
      </w:r>
      <w:ins w:id="51" w:author="Carlson, Paul" w:date="2016-03-08T13:29:00Z">
        <w:r w:rsidR="00923517">
          <w:t xml:space="preserve"> </w:t>
        </w:r>
      </w:ins>
      <w:r w:rsidR="00D36EC4">
        <w:t>Metro also works with private transportation operators (employee and residential shuttles, transportation network companies, taxis, and other commercial transportation entities) to enable complementary use of Metro services and facilities with those operators.</w:t>
      </w:r>
    </w:p>
    <w:p w14:paraId="58B6BC97" w14:textId="77777777" w:rsidR="006968C6" w:rsidRPr="006968C6" w:rsidRDefault="006968C6" w:rsidP="00155990">
      <w:pPr>
        <w:pStyle w:val="strategy"/>
      </w:pPr>
      <w:r w:rsidRPr="006968C6">
        <w:t>Strategy 3.1.2: Partner with employers to make public transportation products and services more affordable and convenient for employees.</w:t>
      </w:r>
    </w:p>
    <w:p w14:paraId="756DC3FE" w14:textId="77777777" w:rsidR="006968C6" w:rsidRPr="006968C6" w:rsidRDefault="006968C6" w:rsidP="00F756C7">
      <w:pPr>
        <w:pStyle w:val="Strategytext"/>
      </w:pPr>
      <w:r w:rsidRPr="006968C6">
        <w:lastRenderedPageBreak/>
        <w:t>Metro develops and pursues market-based strategies with employers, institutions and property managers to encourage the use of alternatives to driving alone. Metro offers employers and organizations technical assistance, marketing and training to establish commute benefit programs. These programs give commuters access and incentives for using transit and rideshare services, cycling, walking and teleworking. Examples are ORCA business products and Home Free Guarantee (Metro’s emergency ride home service). Metro also coordinates with employer-sponsored transportation services to avoid duplicating existing public services.</w:t>
      </w:r>
      <w:r w:rsidR="00D36EC4">
        <w:t xml:space="preserve"> Metro seeks to identify potential new community and employer-based partnerships that would support transit options for low-income workers.</w:t>
      </w:r>
    </w:p>
    <w:p w14:paraId="0F04F0FF" w14:textId="77777777" w:rsidR="006968C6" w:rsidRPr="006968C6" w:rsidRDefault="006968C6" w:rsidP="00F756C7">
      <w:pPr>
        <w:pStyle w:val="Strategytext"/>
      </w:pPr>
      <w:r w:rsidRPr="006968C6">
        <w:t>By working with employers, Metro can increase the use of its products and services as well as those of</w:t>
      </w:r>
      <w:r w:rsidR="00642CD4">
        <w:t xml:space="preserve"> other</w:t>
      </w:r>
      <w:r w:rsidRPr="006968C6">
        <w:t xml:space="preserve"> transit</w:t>
      </w:r>
      <w:r w:rsidR="00642CD4">
        <w:t xml:space="preserve"> agencies</w:t>
      </w:r>
      <w:r w:rsidRPr="006968C6">
        <w:t>. Metro can also support progress toward community objectives while helping employers manage parking and traffic, attract and retain employees, and meet commute trip reduction and sustainability goals.</w:t>
      </w:r>
    </w:p>
    <w:p w14:paraId="4B9E14B8" w14:textId="77777777" w:rsidR="006968C6" w:rsidRPr="006968C6" w:rsidRDefault="006968C6" w:rsidP="006968C6">
      <w:pPr>
        <w:pStyle w:val="Subhead1black"/>
      </w:pPr>
      <w:r w:rsidRPr="006968C6">
        <w:t>Objective 3.2: Address the growing need for transportation services and facilities throughout the county.</w:t>
      </w:r>
    </w:p>
    <w:p w14:paraId="0A8DA586" w14:textId="77777777" w:rsidR="006968C6" w:rsidRPr="006968C6" w:rsidRDefault="006968C6" w:rsidP="006968C6">
      <w:pPr>
        <w:pStyle w:val="Body"/>
      </w:pPr>
      <w:r w:rsidRPr="006968C6">
        <w:t xml:space="preserve"> </w:t>
      </w:r>
      <w:r w:rsidR="006D3D8B">
        <w:t>T</w:t>
      </w:r>
      <w:r w:rsidRPr="006968C6">
        <w:t xml:space="preserve">he </w:t>
      </w:r>
      <w:r w:rsidR="006D3D8B">
        <w:t>number of people and jobs in King County is growing</w:t>
      </w:r>
      <w:r w:rsidRPr="006968C6">
        <w:t>,</w:t>
      </w:r>
      <w:r w:rsidR="006D3D8B">
        <w:t xml:space="preserve"> and</w:t>
      </w:r>
      <w:r w:rsidRPr="006968C6">
        <w:t xml:space="preserve"> the demand for </w:t>
      </w:r>
      <w:r w:rsidR="006D3D8B">
        <w:t>public transportation continues to</w:t>
      </w:r>
      <w:r w:rsidRPr="006968C6">
        <w:t xml:space="preserve"> rise. Metro will prepare for this growth by seeking opportunities to expand service, by being more efficient, and by partnering with others to maximize the travel options available.</w:t>
      </w:r>
      <w:r w:rsidR="00827985">
        <w:t xml:space="preserve"> Metro will also strive to improve access to transit—the ability of people to get to transit service and to get from transit service to their final destinations using a range of modes such as walking, biking, driving and other public transportation services. Access is affected by the environment—such as surrounding land use and connectivity, by the safety and security of the surrounding street and sidewalk network, by the availability of service at the access point</w:t>
      </w:r>
      <w:r w:rsidR="00665874">
        <w:t>, and other factors</w:t>
      </w:r>
      <w:r w:rsidR="00827985">
        <w:t>.</w:t>
      </w:r>
      <w:r w:rsidRPr="006968C6">
        <w:t xml:space="preserve"> </w:t>
      </w:r>
      <w:r w:rsidRPr="006968C6">
        <w:rPr>
          <w:b/>
          <w:bCs/>
        </w:rPr>
        <w:t>Intended outcome: More people have access to and regularly use public transportation products and services in King County.</w:t>
      </w:r>
    </w:p>
    <w:p w14:paraId="7713AE83" w14:textId="77777777" w:rsidR="006968C6" w:rsidRPr="006968C6" w:rsidRDefault="006968C6" w:rsidP="00155990">
      <w:pPr>
        <w:pStyle w:val="strategy"/>
      </w:pPr>
      <w:r w:rsidRPr="006968C6">
        <w:t>Strategy 3.2.1: Expand services to accommodate the region’s growing population and serve new transit markets.</w:t>
      </w:r>
    </w:p>
    <w:p w14:paraId="491AD791" w14:textId="77777777" w:rsidR="006968C6" w:rsidRPr="006968C6" w:rsidRDefault="006968C6" w:rsidP="00F756C7">
      <w:pPr>
        <w:pStyle w:val="Strategytext"/>
      </w:pPr>
      <w:r w:rsidRPr="006968C6">
        <w:t xml:space="preserve">Population and employment growth are creating emerging and expanding travel markets throughout King County. These markets range from expanding employment centers such as Kirkland’s Totem Lake or Seattle’s South Lake Union to developing residential communities throughout King County. Metro has many tactics for accommodating growth, such as starting a new route, adding peak trips, extending hours of service to include the midday or evening, or modifying a route to serve a new location. </w:t>
      </w:r>
    </w:p>
    <w:p w14:paraId="25CCB8CF" w14:textId="77777777" w:rsidR="006968C6" w:rsidRPr="00923517" w:rsidRDefault="006968C6" w:rsidP="00155990">
      <w:pPr>
        <w:pStyle w:val="strategy"/>
        <w:rPr>
          <w:color w:val="auto"/>
        </w:rPr>
      </w:pPr>
      <w:r w:rsidRPr="006968C6">
        <w:t>Strategy 3.2.2: Coordinate and develop services and facilities with other providers</w:t>
      </w:r>
      <w:r w:rsidR="004031A8">
        <w:t xml:space="preserve">, </w:t>
      </w:r>
      <w:r w:rsidR="00C46FBB">
        <w:t>local jurisdictions</w:t>
      </w:r>
      <w:r w:rsidR="004031A8">
        <w:t xml:space="preserve"> and the private sector</w:t>
      </w:r>
      <w:r w:rsidR="00C46FBB">
        <w:t xml:space="preserve"> </w:t>
      </w:r>
      <w:r w:rsidRPr="006968C6">
        <w:t xml:space="preserve">to create an integrated and efficient regional transportation </w:t>
      </w:r>
      <w:r w:rsidRPr="00923517">
        <w:rPr>
          <w:color w:val="auto"/>
        </w:rPr>
        <w:t>system</w:t>
      </w:r>
      <w:r w:rsidR="002247A5" w:rsidRPr="00923517">
        <w:rPr>
          <w:color w:val="auto"/>
        </w:rPr>
        <w:t xml:space="preserve"> that takes innovative approaches to improving mobility</w:t>
      </w:r>
      <w:r w:rsidRPr="00923517">
        <w:rPr>
          <w:color w:val="auto"/>
        </w:rPr>
        <w:t>.</w:t>
      </w:r>
    </w:p>
    <w:p w14:paraId="39DA9C97" w14:textId="77777777" w:rsidR="006968C6" w:rsidRPr="00F756C7" w:rsidRDefault="006968C6" w:rsidP="00F756C7">
      <w:pPr>
        <w:pStyle w:val="Strategytext"/>
      </w:pPr>
      <w:r w:rsidRPr="00F756C7">
        <w:t xml:space="preserve">Metro collaborates with other agencies and organizations to build the best possible regional public transportation network, to make it easy for people to travel between transportation services, to maximize travel options, and to achieve efficiencies by providing services that are complementary rather than duplicative. For example, when Sound Transit introduces new services, Metro explores opportunities to restructure bus routes, improve service integration, enhance service and increase </w:t>
      </w:r>
      <w:r w:rsidRPr="00F756C7">
        <w:lastRenderedPageBreak/>
        <w:t>efficiency. By reconfiguring, reducing or eliminating poorly performing routes, Metro can free up resources to invest in routes with greater demand and unmet service needs. Where parallel services exist, Metro can restructure routes to create service that is more frequent, productive and reliable.</w:t>
      </w:r>
    </w:p>
    <w:p w14:paraId="12B619F6" w14:textId="77777777" w:rsidR="006968C6" w:rsidRPr="00F756C7" w:rsidRDefault="006968C6" w:rsidP="00F756C7">
      <w:pPr>
        <w:pStyle w:val="Strategytext"/>
      </w:pPr>
      <w:r w:rsidRPr="00F756C7">
        <w:t>Metro also coordinates with other agencies and jurisdictions to improve the efficiency of the system through transit speed and reliability improvements. Metro works independently and in coordination with local jurisdictions to implement improvements such as traffic signal coordination, transit queue-bypass lanes, transit signal queue jumps, transit signal priority, safety improvements, and stop consolidations.</w:t>
      </w:r>
      <w:r w:rsidR="004031A8" w:rsidRPr="00F756C7">
        <w:t xml:space="preserve"> Metro also supports</w:t>
      </w:r>
      <w:r w:rsidR="00D36EC4" w:rsidRPr="00F756C7">
        <w:t xml:space="preserve"> investments that improve service, attract transit riders, a</w:t>
      </w:r>
      <w:r w:rsidR="006537CA" w:rsidRPr="00F756C7">
        <w:t>nd achieve land-</w:t>
      </w:r>
      <w:r w:rsidR="00D36EC4" w:rsidRPr="00F756C7">
        <w:t>use goals that support transit services.</w:t>
      </w:r>
    </w:p>
    <w:p w14:paraId="6F0EA252" w14:textId="77777777" w:rsidR="006968C6" w:rsidRPr="00F756C7" w:rsidRDefault="006968C6" w:rsidP="00F756C7">
      <w:pPr>
        <w:pStyle w:val="Strategytext"/>
      </w:pPr>
      <w:r w:rsidRPr="00F756C7">
        <w:t>Metro also coordinates with other regional and local public transportation entities</w:t>
      </w:r>
      <w:r w:rsidR="004031A8" w:rsidRPr="00F756C7">
        <w:t xml:space="preserve"> and the private sector</w:t>
      </w:r>
      <w:r w:rsidRPr="00F756C7">
        <w:t xml:space="preserve"> on funding, design, construction and maintenance of capital </w:t>
      </w:r>
      <w:r w:rsidR="00CD0B04" w:rsidRPr="00F756C7">
        <w:t>facilities</w:t>
      </w:r>
      <w:r w:rsidRPr="00F756C7">
        <w:t xml:space="preserve"> such as transit hubs, park-and-rides and stations</w:t>
      </w:r>
      <w:r w:rsidR="00CD0B04" w:rsidRPr="00F756C7">
        <w:t xml:space="preserve"> to opt</w:t>
      </w:r>
      <w:r w:rsidR="004031A8" w:rsidRPr="00F756C7">
        <w:t>imize intermodal connections,</w:t>
      </w:r>
      <w:r w:rsidR="00CD0B04" w:rsidRPr="00F756C7">
        <w:t xml:space="preserve"> promote efficient operation</w:t>
      </w:r>
      <w:r w:rsidR="004031A8" w:rsidRPr="00F756C7">
        <w:t xml:space="preserve"> and enhance access</w:t>
      </w:r>
      <w:r w:rsidRPr="00F756C7">
        <w:t>.</w:t>
      </w:r>
      <w:r w:rsidR="002247A5" w:rsidRPr="00F756C7">
        <w:t xml:space="preserve"> Metro will take innovative approaches to improving mobility.</w:t>
      </w:r>
      <w:r w:rsidRPr="00F756C7">
        <w:t xml:space="preserve"> </w:t>
      </w:r>
    </w:p>
    <w:p w14:paraId="1F760739" w14:textId="77777777" w:rsidR="006968C6" w:rsidRDefault="006968C6" w:rsidP="00F756C7">
      <w:pPr>
        <w:pStyle w:val="Strategytext"/>
      </w:pPr>
      <w:r w:rsidRPr="006968C6">
        <w:t xml:space="preserve"> </w:t>
      </w:r>
    </w:p>
    <w:p w14:paraId="0DFFCAAF" w14:textId="77777777" w:rsidR="00B36587" w:rsidRDefault="00F00191">
      <w:pPr>
        <w:pStyle w:val="strategy"/>
      </w:pPr>
      <w:r w:rsidRPr="006D6A1D">
        <w:t>Strategy 3.2.</w:t>
      </w:r>
      <w:r w:rsidR="00B36587">
        <w:t>3</w:t>
      </w:r>
      <w:r w:rsidRPr="006D6A1D">
        <w:t xml:space="preserve">: </w:t>
      </w:r>
      <w:r w:rsidR="00B8615B">
        <w:t>Facilitate convenient and safe access to transit by all modes.</w:t>
      </w:r>
    </w:p>
    <w:p w14:paraId="290F5F29" w14:textId="77777777" w:rsidR="00B36587" w:rsidRDefault="00B36587" w:rsidP="00F756C7">
      <w:pPr>
        <w:pStyle w:val="Strategytext"/>
      </w:pPr>
      <w:r w:rsidRPr="00F20B88">
        <w:t xml:space="preserve">Metro will work with </w:t>
      </w:r>
      <w:r>
        <w:t xml:space="preserve">public and private partners </w:t>
      </w:r>
      <w:r w:rsidRPr="00F20B88">
        <w:t xml:space="preserve">to </w:t>
      </w:r>
      <w:r>
        <w:t>promote</w:t>
      </w:r>
      <w:r w:rsidRPr="00F20B88">
        <w:t xml:space="preserve"> access to transit </w:t>
      </w:r>
      <w:r>
        <w:t>through all modes, including</w:t>
      </w:r>
      <w:r w:rsidR="0017745A">
        <w:t xml:space="preserve"> walking, bicycling, taking connecting transit or paratransit services, or driving to a pick-up/drop-off point or park-and-</w:t>
      </w:r>
      <w:r>
        <w:t xml:space="preserve">ride. Tactics include facility design and infrastructure investments to enhance safety, security and connectivity. </w:t>
      </w:r>
    </w:p>
    <w:p w14:paraId="4DC27B97" w14:textId="77777777" w:rsidR="00B36587" w:rsidRPr="00155990" w:rsidRDefault="00B36587" w:rsidP="00B36587">
      <w:pPr>
        <w:pStyle w:val="strategy"/>
      </w:pPr>
      <w:r w:rsidRPr="00155990">
        <w:t>Strategy 3.2.</w:t>
      </w:r>
      <w:r>
        <w:t>4</w:t>
      </w:r>
      <w:r w:rsidRPr="00155990">
        <w:t xml:space="preserve">: Work </w:t>
      </w:r>
      <w:r>
        <w:t xml:space="preserve">in collaboration </w:t>
      </w:r>
      <w:r w:rsidRPr="00155990">
        <w:t>with transit partners, WSDOT and other</w:t>
      </w:r>
      <w:r>
        <w:t xml:space="preserve"> public and private partners</w:t>
      </w:r>
      <w:r w:rsidRPr="00155990">
        <w:t xml:space="preserve"> to </w:t>
      </w:r>
      <w:r>
        <w:t xml:space="preserve">address transit parking capacity demand through a range of approaches that use resources efficiently and enable more people to access transit. </w:t>
      </w:r>
      <w:r w:rsidRPr="00155990">
        <w:t xml:space="preserve"> </w:t>
      </w:r>
    </w:p>
    <w:p w14:paraId="390C2593" w14:textId="77777777" w:rsidR="00B36587" w:rsidRPr="006968C6" w:rsidRDefault="00B36587" w:rsidP="00F756C7">
      <w:pPr>
        <w:pStyle w:val="Strategytext"/>
      </w:pPr>
      <w:r w:rsidRPr="006968C6">
        <w:t>Park-and-ride locations provide access to the public transportation system for people who do not live near a bus route or who want the many service options available at park-and-rides. These facilities serve as a meeting place for carpool and vanpool partners</w:t>
      </w:r>
      <w:r>
        <w:t>,</w:t>
      </w:r>
      <w:r w:rsidRPr="006968C6">
        <w:t xml:space="preserve"> and add to the capacity of the state and interstate highway system. The use of park-and-rides</w:t>
      </w:r>
      <w:r>
        <w:t xml:space="preserve"> continues to grow</w:t>
      </w:r>
      <w:r w:rsidRPr="006968C6">
        <w:t>, and many lots are at or over capacity every day.</w:t>
      </w:r>
    </w:p>
    <w:p w14:paraId="220A4A73" w14:textId="77777777" w:rsidR="00B36587" w:rsidRDefault="00B431A7" w:rsidP="00F756C7">
      <w:pPr>
        <w:pStyle w:val="Strategytext"/>
      </w:pPr>
      <w:r>
        <w:rPr>
          <w:noProof/>
        </w:rPr>
        <w:drawing>
          <wp:anchor distT="0" distB="0" distL="114300" distR="114300" simplePos="0" relativeHeight="251667968" behindDoc="0" locked="0" layoutInCell="1" allowOverlap="1" wp14:anchorId="7E82C2A5" wp14:editId="79723B55">
            <wp:simplePos x="0" y="0"/>
            <wp:positionH relativeFrom="column">
              <wp:posOffset>3229610</wp:posOffset>
            </wp:positionH>
            <wp:positionV relativeFrom="paragraph">
              <wp:posOffset>448945</wp:posOffset>
            </wp:positionV>
            <wp:extent cx="2858770" cy="290766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and-ride capacity-use 2011-2015.jpg"/>
                    <pic:cNvPicPr/>
                  </pic:nvPicPr>
                  <pic:blipFill>
                    <a:blip r:embed="rId17">
                      <a:extLst>
                        <a:ext uri="{28A0092B-C50C-407E-A947-70E740481C1C}">
                          <a14:useLocalDpi xmlns:a14="http://schemas.microsoft.com/office/drawing/2010/main" val="0"/>
                        </a:ext>
                      </a:extLst>
                    </a:blip>
                    <a:stretch>
                      <a:fillRect/>
                    </a:stretch>
                  </pic:blipFill>
                  <pic:spPr>
                    <a:xfrm>
                      <a:off x="0" y="0"/>
                      <a:ext cx="2858770" cy="2907665"/>
                    </a:xfrm>
                    <a:prstGeom prst="rect">
                      <a:avLst/>
                    </a:prstGeom>
                  </pic:spPr>
                </pic:pic>
              </a:graphicData>
            </a:graphic>
            <wp14:sizeRelH relativeFrom="page">
              <wp14:pctWidth>0</wp14:pctWidth>
            </wp14:sizeRelH>
            <wp14:sizeRelV relativeFrom="page">
              <wp14:pctHeight>0</wp14:pctHeight>
            </wp14:sizeRelV>
          </wp:anchor>
        </w:drawing>
      </w:r>
      <w:r w:rsidR="00B36587" w:rsidRPr="006968C6">
        <w:t>Metro will work with Sound Transit, WSDOT</w:t>
      </w:r>
      <w:r w:rsidR="00B36587">
        <w:t>, local cities</w:t>
      </w:r>
      <w:r w:rsidR="00B36587" w:rsidRPr="006968C6">
        <w:t xml:space="preserve"> and others to explore affordable opportunities to increase park-and-ride capacity</w:t>
      </w:r>
      <w:r w:rsidR="00B36587">
        <w:t xml:space="preserve"> and enhance transit access</w:t>
      </w:r>
      <w:r w:rsidR="00B36587" w:rsidRPr="006968C6">
        <w:t>. Tactics for responding to demand include manag</w:t>
      </w:r>
      <w:r w:rsidR="00B36587">
        <w:t>ing</w:t>
      </w:r>
      <w:r w:rsidR="00B36587" w:rsidRPr="006968C6">
        <w:t xml:space="preserve"> existing lots</w:t>
      </w:r>
      <w:ins w:id="52" w:author="Carlson, Paul" w:date="2016-03-08T09:25:00Z">
        <w:r w:rsidR="00CE0A74">
          <w:t xml:space="preserve"> including ensuring adequate signage</w:t>
        </w:r>
      </w:ins>
      <w:r w:rsidR="00B36587" w:rsidRPr="006968C6">
        <w:t xml:space="preserve">, </w:t>
      </w:r>
      <w:r w:rsidR="00B36587">
        <w:t xml:space="preserve">maximizing occupancy of existing spaces, considering additional potential for leased lots and shared parking, and creating new parking stalls. When creating new capacity, Metro will strive to meet multiple goals that respond to parking </w:t>
      </w:r>
      <w:r w:rsidR="00B36587">
        <w:lastRenderedPageBreak/>
        <w:t>capacity demand while also creating mixed-use, transit-supportive development.</w:t>
      </w:r>
    </w:p>
    <w:p w14:paraId="7FD6F3A4" w14:textId="77777777" w:rsidR="00B36587" w:rsidRDefault="00B36587" w:rsidP="00F756C7">
      <w:pPr>
        <w:pStyle w:val="Strategytext"/>
      </w:pPr>
      <w:r>
        <w:t xml:space="preserve">Metro will also pursue strategies to improve first/last mile connections and improve </w:t>
      </w:r>
      <w:r w:rsidRPr="006968C6">
        <w:t>education and marketing</w:t>
      </w:r>
      <w:r>
        <w:t>. Metro will explore opportunities to improve bike and pedestrian access to park-and-rides and other hubs through improved connections, internal circulation, and enhanced facilities such as secure bike storage.</w:t>
      </w:r>
    </w:p>
    <w:p w14:paraId="744DE0EC" w14:textId="77777777" w:rsidR="006E3EE3" w:rsidRPr="006968C6" w:rsidRDefault="006E3EE3" w:rsidP="00F756C7">
      <w:pPr>
        <w:pStyle w:val="Strategytext"/>
      </w:pPr>
    </w:p>
    <w:p w14:paraId="6ABAB1CC" w14:textId="77777777" w:rsidR="006968C6" w:rsidRPr="006968C6" w:rsidRDefault="006968C6" w:rsidP="008E1A31">
      <w:pPr>
        <w:pStyle w:val="Subhead1black"/>
      </w:pPr>
      <w:r w:rsidRPr="006968C6">
        <w:t>Objective 3.3: Support compact, healthy communities.</w:t>
      </w:r>
    </w:p>
    <w:p w14:paraId="1743C6E3" w14:textId="77777777" w:rsidR="006968C6" w:rsidRPr="006968C6" w:rsidRDefault="006968C6" w:rsidP="008E1A31">
      <w:pPr>
        <w:pStyle w:val="Body"/>
      </w:pPr>
      <w:r w:rsidRPr="006968C6">
        <w:t>Communities that are compact and friendly to pedestrians and bicycles are most easily served by transit. Such communities foster healthier, more active lifestyles while reducing auto-dependency and associated road investments. By the same token, transit service can support and encourage dev</w:t>
      </w:r>
      <w:r w:rsidR="00E42304">
        <w:t xml:space="preserve">elopment that is more compact. </w:t>
      </w:r>
      <w:r w:rsidRPr="006968C6">
        <w:rPr>
          <w:b/>
          <w:bCs/>
        </w:rPr>
        <w:t>Intended outcome: More people regularly use public transportation products and services along corridors with compact development.</w:t>
      </w:r>
    </w:p>
    <w:p w14:paraId="1E31BBE6" w14:textId="77777777" w:rsidR="006968C6" w:rsidRPr="006968C6" w:rsidRDefault="006968C6" w:rsidP="00155990">
      <w:pPr>
        <w:pStyle w:val="strategy"/>
      </w:pPr>
      <w:r w:rsidRPr="006968C6">
        <w:t xml:space="preserve">Strategy 3.3.1: Encourage land uses, policies, and </w:t>
      </w:r>
      <w:r w:rsidR="00E14259">
        <w:t xml:space="preserve">practices that promote transit-oriented </w:t>
      </w:r>
      <w:r w:rsidRPr="006968C6">
        <w:t xml:space="preserve">development </w:t>
      </w:r>
      <w:r w:rsidR="00E14259">
        <w:t>and</w:t>
      </w:r>
      <w:r w:rsidR="00E14259" w:rsidRPr="006968C6">
        <w:t xml:space="preserve"> </w:t>
      </w:r>
      <w:r w:rsidRPr="006968C6">
        <w:t>lead to communities</w:t>
      </w:r>
      <w:r w:rsidR="00D11AA6">
        <w:t xml:space="preserve"> that have good access to transit and</w:t>
      </w:r>
      <w:r w:rsidRPr="006968C6">
        <w:t xml:space="preserve"> that transit can serve efficiently and effectively.</w:t>
      </w:r>
    </w:p>
    <w:p w14:paraId="75021A54" w14:textId="77777777" w:rsidR="006968C6" w:rsidRPr="006968C6" w:rsidRDefault="006968C6" w:rsidP="00F756C7">
      <w:pPr>
        <w:pStyle w:val="Strategytext"/>
      </w:pPr>
      <w:r w:rsidRPr="006968C6">
        <w:t xml:space="preserve">Metro encourages the development of transit-supportive, pedestrian-friendly communities by </w:t>
      </w:r>
      <w:r w:rsidR="00F00191">
        <w:t>working</w:t>
      </w:r>
      <w:r w:rsidR="00F00191" w:rsidRPr="006968C6">
        <w:t xml:space="preserve"> </w:t>
      </w:r>
      <w:r w:rsidRPr="006968C6">
        <w:t xml:space="preserve">with jurisdictions and </w:t>
      </w:r>
      <w:r w:rsidR="00E14259">
        <w:t>providing services to</w:t>
      </w:r>
      <w:r w:rsidR="00E14259" w:rsidRPr="006968C6">
        <w:t xml:space="preserve"> </w:t>
      </w:r>
      <w:r w:rsidRPr="006968C6">
        <w:t>transit-oriented developments. Metro recommends strategies for jurisdictions and agencies to make communities more transit-friendly. Metro also partners with jurisdictions</w:t>
      </w:r>
      <w:r w:rsidR="00F00191">
        <w:t>, other agencies</w:t>
      </w:r>
      <w:r w:rsidRPr="006968C6">
        <w:t xml:space="preserve"> and the private sector to spur transit-oriented development through redevelopment opportunities at, or adjacent to, park-and-rides</w:t>
      </w:r>
      <w:r w:rsidR="00F00191">
        <w:t>, transit hubs and stations along major transit corridors</w:t>
      </w:r>
      <w:r w:rsidRPr="006968C6">
        <w:t xml:space="preserve">.  </w:t>
      </w:r>
    </w:p>
    <w:p w14:paraId="6CB8F60F" w14:textId="77777777" w:rsidR="006968C6" w:rsidRPr="006968C6" w:rsidRDefault="006968C6" w:rsidP="00155990">
      <w:pPr>
        <w:pStyle w:val="strategy"/>
      </w:pPr>
      <w:r w:rsidRPr="006968C6">
        <w:t>Strategy 3.3.2: Support bicycle and pedestrian access to jobs, services, and the transit system.</w:t>
      </w:r>
    </w:p>
    <w:p w14:paraId="0EC48CDF" w14:textId="77777777" w:rsidR="006968C6" w:rsidRPr="006968C6" w:rsidRDefault="001177E5" w:rsidP="00F756C7">
      <w:pPr>
        <w:pStyle w:val="Strategytext"/>
      </w:pPr>
      <w:r>
        <w:t xml:space="preserve">Metro </w:t>
      </w:r>
      <w:r w:rsidR="00E14259">
        <w:t>collaborates with local jurisdictions,</w:t>
      </w:r>
      <w:r>
        <w:t xml:space="preserve"> transit agencies and others to enhance bike and walk connections to transit. </w:t>
      </w:r>
      <w:r w:rsidR="006968C6" w:rsidRPr="006968C6">
        <w:t xml:space="preserve">Metro develops programs and facilities to improve bicyclists’ </w:t>
      </w:r>
      <w:r w:rsidR="00E14259">
        <w:t xml:space="preserve">and pedestrians’ </w:t>
      </w:r>
      <w:r w:rsidR="006968C6" w:rsidRPr="006968C6">
        <w:t>connections to transit. Metro also collaborates with public and private partners to enhance the use of bicycles for commute and non-commute purposes to help reduce drive-alone travel. Metro provides three-position bike racks on transit vehicles and is working to increase the availability of secure bicycle parking at new and existing Metro transit facilities.</w:t>
      </w:r>
      <w:r>
        <w:t xml:space="preserve"> </w:t>
      </w:r>
      <w:r w:rsidR="00E14259">
        <w:t xml:space="preserve">Metro will also explore opportunities to coordinate with local jurisdictions to address safety and security concerns and improve wayfinding measures for all populations. </w:t>
      </w:r>
      <w:r>
        <w:t xml:space="preserve">Metro will </w:t>
      </w:r>
      <w:r w:rsidR="00E14259">
        <w:t>seek</w:t>
      </w:r>
      <w:r>
        <w:t xml:space="preserve"> opportunities to improve nonmotorized access and facilities at park-and-rides and major transit hubs.</w:t>
      </w:r>
      <w:r w:rsidR="00021032" w:rsidRPr="00021032">
        <w:t xml:space="preserve"> </w:t>
      </w:r>
    </w:p>
    <w:p w14:paraId="255CFE63" w14:textId="77777777" w:rsidR="006968C6" w:rsidRPr="006968C6" w:rsidRDefault="006968C6" w:rsidP="008E1A31">
      <w:pPr>
        <w:pStyle w:val="Subhead1black"/>
      </w:pPr>
      <w:r w:rsidRPr="006968C6">
        <w:t>Objective 3.4: Support economic development by using existing transportation infrastructure efficiently and effectively.</w:t>
      </w:r>
    </w:p>
    <w:p w14:paraId="7B97D85B" w14:textId="77777777" w:rsidR="000A4CE9" w:rsidRPr="006968C6" w:rsidRDefault="006968C6" w:rsidP="008E1A31">
      <w:pPr>
        <w:pStyle w:val="Body"/>
        <w:rPr>
          <w:b/>
          <w:bCs/>
        </w:rPr>
      </w:pPr>
      <w:r w:rsidRPr="006968C6">
        <w:t xml:space="preserve">Use of transit can increase the efficiency of King County’s transportation infrastructure. By carrying more people in fewer vehicles, transit reduces the need for parking spaces at major employment centers and other activity hubs, keeping development costs down. Transit also moves more people on existing roadways, reducing the need for expansion. </w:t>
      </w:r>
      <w:r w:rsidRPr="006968C6">
        <w:rPr>
          <w:b/>
          <w:bCs/>
        </w:rPr>
        <w:t>Intended outcome: Regional investments in major highway capacity projects and parking requirements are complemented by high transit service levels in congested corridors and centers.</w:t>
      </w:r>
    </w:p>
    <w:p w14:paraId="0B540456" w14:textId="77777777" w:rsidR="006968C6" w:rsidRPr="006968C6" w:rsidRDefault="006968C6" w:rsidP="00155990">
      <w:pPr>
        <w:pStyle w:val="strategy"/>
      </w:pPr>
      <w:r w:rsidRPr="006968C6">
        <w:lastRenderedPageBreak/>
        <w:t>Strategy 3.4.1: Serve centers and other areas of concentrated activity, consistent with Transportation 2040.</w:t>
      </w:r>
    </w:p>
    <w:p w14:paraId="313712A9" w14:textId="77777777" w:rsidR="006968C6" w:rsidRPr="006968C6" w:rsidRDefault="006968C6" w:rsidP="00F756C7">
      <w:pPr>
        <w:pStyle w:val="Strategytext"/>
      </w:pPr>
      <w:r w:rsidRPr="006968C6">
        <w:t xml:space="preserve">Metro focuses on serving King County’s designated centers and other areas of concentrated activity, as shown in Figure </w:t>
      </w:r>
      <w:r w:rsidR="006E3EE3">
        <w:t>3</w:t>
      </w:r>
      <w:r w:rsidR="006E3EE3" w:rsidRPr="006968C6">
        <w:t xml:space="preserve"> </w:t>
      </w:r>
      <w:r w:rsidRPr="006968C6">
        <w:t xml:space="preserve">on page </w:t>
      </w:r>
      <w:r w:rsidR="006E3EE3">
        <w:t>X</w:t>
      </w:r>
      <w:r w:rsidRPr="006968C6">
        <w:t xml:space="preserve">, and as prescribed in Transportation 2040 (see below). </w:t>
      </w:r>
    </w:p>
    <w:p w14:paraId="28D3B8CF" w14:textId="77777777" w:rsidR="006968C6" w:rsidRDefault="006968C6" w:rsidP="00F756C7">
      <w:pPr>
        <w:pStyle w:val="Strategytext"/>
      </w:pPr>
      <w:r w:rsidRPr="006968C6">
        <w:t>Metro also works with property owners, building managers and employers on a variety of efforts to increase the use of transit. These include parking management, fare media programs, outreach, incentives, work-option programs such as telework, and community programs such as In Motion.</w:t>
      </w:r>
    </w:p>
    <w:p w14:paraId="5D65A7C0" w14:textId="77777777" w:rsidR="008E1A31" w:rsidRDefault="00F756C7" w:rsidP="00F756C7">
      <w:pPr>
        <w:pStyle w:val="Strategytext"/>
      </w:pPr>
      <w:r>
        <w:rPr>
          <w:noProof/>
        </w:rPr>
        <mc:AlternateContent>
          <mc:Choice Requires="wps">
            <w:drawing>
              <wp:anchor distT="0" distB="0" distL="114300" distR="114300" simplePos="0" relativeHeight="251654656" behindDoc="0" locked="0" layoutInCell="1" allowOverlap="1" wp14:anchorId="2E5B34C6" wp14:editId="7C04645F">
                <wp:simplePos x="0" y="0"/>
                <wp:positionH relativeFrom="column">
                  <wp:posOffset>133350</wp:posOffset>
                </wp:positionH>
                <wp:positionV relativeFrom="paragraph">
                  <wp:posOffset>66040</wp:posOffset>
                </wp:positionV>
                <wp:extent cx="5857875" cy="124777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247775"/>
                        </a:xfrm>
                        <a:prstGeom prst="rect">
                          <a:avLst/>
                        </a:prstGeom>
                        <a:solidFill>
                          <a:srgbClr val="FFFFFF"/>
                        </a:solidFill>
                        <a:ln w="9525">
                          <a:solidFill>
                            <a:srgbClr val="000000"/>
                          </a:solidFill>
                          <a:miter lim="800000"/>
                          <a:headEnd/>
                          <a:tailEnd/>
                        </a:ln>
                      </wps:spPr>
                      <wps:txbx>
                        <w:txbxContent>
                          <w:p w14:paraId="56FEECBD" w14:textId="77777777" w:rsidR="00826C9D" w:rsidRPr="008E1A31" w:rsidRDefault="00826C9D" w:rsidP="00236B94">
                            <w:pPr>
                              <w:pStyle w:val="Tablebullet"/>
                              <w:numPr>
                                <w:ilvl w:val="0"/>
                                <w:numId w:val="0"/>
                              </w:numPr>
                              <w:ind w:left="18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B34C6" id="_x0000_s1036" type="#_x0000_t202" style="position:absolute;left:0;text-align:left;margin-left:10.5pt;margin-top:5.2pt;width:461.25pt;height:9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">
                <v:textbox>
                  <w:txbxContent>
                    <w:p w14:paraId="56FEECBD" w14:textId="77777777" w:rsidR="00826C9D" w:rsidRPr="008E1A31" w:rsidRDefault="00826C9D" w:rsidP="00236B94">
                      <w:pPr>
                        <w:pStyle w:val="Tablebullet"/>
                        <w:numPr>
                          <w:ilvl w:val="0"/>
                          <w:numId w:val="0"/>
                        </w:numPr>
                        <w:ind w:left="187"/>
                      </w:pPr>
                    </w:p>
                  </w:txbxContent>
                </v:textbox>
              </v:shape>
            </w:pict>
          </mc:Fallback>
        </mc:AlternateContent>
      </w:r>
    </w:p>
    <w:p w14:paraId="1FE166B0" w14:textId="77777777" w:rsidR="00BF41C4" w:rsidRDefault="00BF41C4">
      <w:pPr>
        <w:suppressAutoHyphens w:val="0"/>
        <w:autoSpaceDE/>
        <w:autoSpaceDN/>
        <w:adjustRightInd/>
        <w:spacing w:after="200" w:line="276" w:lineRule="auto"/>
        <w:textAlignment w:val="auto"/>
        <w:rPr>
          <w:rFonts w:cs="Humanist 777 BT Condensed"/>
          <w:color w:val="000000"/>
          <w:szCs w:val="21"/>
        </w:rPr>
      </w:pPr>
      <w:r>
        <w:br w:type="page"/>
      </w:r>
    </w:p>
    <w:p w14:paraId="252D4408" w14:textId="77777777" w:rsidR="000A4CE9" w:rsidRDefault="000A4CE9">
      <w:pPr>
        <w:suppressAutoHyphens w:val="0"/>
        <w:autoSpaceDE/>
        <w:autoSpaceDN/>
        <w:adjustRightInd/>
        <w:spacing w:after="200" w:line="276" w:lineRule="auto"/>
        <w:textAlignment w:val="auto"/>
        <w:rPr>
          <w:sz w:val="32"/>
          <w:szCs w:val="32"/>
        </w:rPr>
      </w:pPr>
      <w:r w:rsidRPr="008E1A31">
        <w:rPr>
          <w:i/>
          <w:noProof/>
          <w:sz w:val="24"/>
          <w:szCs w:val="24"/>
        </w:rPr>
        <w:lastRenderedPageBreak/>
        <mc:AlternateContent>
          <mc:Choice Requires="wps">
            <w:drawing>
              <wp:anchor distT="0" distB="0" distL="114300" distR="114300" simplePos="0" relativeHeight="251653632" behindDoc="0" locked="0" layoutInCell="1" allowOverlap="1" wp14:anchorId="4F8B858D" wp14:editId="368F4193">
                <wp:simplePos x="0" y="0"/>
                <wp:positionH relativeFrom="column">
                  <wp:align>left</wp:align>
                </wp:positionH>
                <wp:positionV relativeFrom="paragraph">
                  <wp:posOffset>0</wp:posOffset>
                </wp:positionV>
                <wp:extent cx="5857875" cy="1403985"/>
                <wp:effectExtent l="0" t="0" r="28575" b="2476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3985"/>
                        </a:xfrm>
                        <a:prstGeom prst="rect">
                          <a:avLst/>
                        </a:prstGeom>
                        <a:solidFill>
                          <a:srgbClr val="FFFFFF"/>
                        </a:solidFill>
                        <a:ln w="9525">
                          <a:solidFill>
                            <a:srgbClr val="000000"/>
                          </a:solidFill>
                          <a:miter lim="800000"/>
                          <a:headEnd/>
                          <a:tailEnd/>
                        </a:ln>
                      </wps:spPr>
                      <wps:txbx>
                        <w:txbxContent>
                          <w:p w14:paraId="301C58D7" w14:textId="77777777" w:rsidR="00826C9D" w:rsidRPr="008E1A31" w:rsidRDefault="00826C9D" w:rsidP="008E1A31">
                            <w:pPr>
                              <w:pStyle w:val="Body"/>
                              <w:rPr>
                                <w:b/>
                                <w:sz w:val="22"/>
                                <w:szCs w:val="22"/>
                              </w:rPr>
                            </w:pPr>
                            <w:r w:rsidRPr="008E1A31">
                              <w:rPr>
                                <w:b/>
                                <w:sz w:val="22"/>
                                <w:szCs w:val="22"/>
                              </w:rPr>
                              <w:t>Transportation 2040</w:t>
                            </w:r>
                          </w:p>
                          <w:p w14:paraId="4A88FD5B" w14:textId="77777777" w:rsidR="00826C9D" w:rsidRPr="008E1A31" w:rsidRDefault="00826C9D" w:rsidP="008E1A31">
                            <w:pPr>
                              <w:pStyle w:val="Body"/>
                            </w:pPr>
                            <w:r w:rsidRPr="008E1A31">
                              <w:t xml:space="preserve">Transportation 2040 is an action plan for transportation in the central Puget Sound region </w:t>
                            </w:r>
                            <w:r>
                              <w:t xml:space="preserve">that was </w:t>
                            </w:r>
                            <w:r w:rsidRPr="008E1A31">
                              <w:t>developed and adopted by the Puget Sound Regional Council.</w:t>
                            </w:r>
                          </w:p>
                          <w:p w14:paraId="046C7051" w14:textId="77777777" w:rsidR="00826C9D" w:rsidRPr="008E1A31" w:rsidRDefault="00826C9D" w:rsidP="008E1A31">
                            <w:pPr>
                              <w:pStyle w:val="Body"/>
                            </w:pPr>
                            <w:r>
                              <w:t>T</w:t>
                            </w:r>
                            <w:r w:rsidRPr="008E1A31">
                              <w:t>he region</w:t>
                            </w:r>
                            <w:r>
                              <w:t>’s population</w:t>
                            </w:r>
                            <w:r w:rsidRPr="008E1A31">
                              <w:t xml:space="preserve"> is </w:t>
                            </w:r>
                            <w:r>
                              <w:t>projected</w:t>
                            </w:r>
                            <w:r w:rsidRPr="008E1A31">
                              <w:t xml:space="preserve"> to grow</w:t>
                            </w:r>
                            <w:r>
                              <w:t xml:space="preserve"> from 3.9 million in 2015</w:t>
                            </w:r>
                            <w:r w:rsidRPr="008E1A31">
                              <w:t xml:space="preserve"> </w:t>
                            </w:r>
                            <w:r>
                              <w:t xml:space="preserve">to nearly </w:t>
                            </w:r>
                            <w:r w:rsidRPr="008E1A31">
                              <w:t>5 million</w:t>
                            </w:r>
                            <w:r>
                              <w:t xml:space="preserve"> by the year 2040.</w:t>
                            </w:r>
                            <w:r w:rsidRPr="008E1A31">
                              <w:t xml:space="preserve"> </w:t>
                            </w:r>
                            <w:r>
                              <w:t>The number of jobs in projected to increase from 2.2 million in 2015 to 3 million in 2040. This growth</w:t>
                            </w:r>
                            <w:r w:rsidRPr="008E1A31">
                              <w:t xml:space="preserve"> is expected to boost demand for travel within and through the region. </w:t>
                            </w:r>
                            <w:r>
                              <w:rPr>
                                <w:rFonts w:ascii="Helvetica" w:hAnsi="Helvetica"/>
                                <w:color w:val="333333"/>
                                <w:shd w:val="clear" w:color="auto" w:fill="FFFFFF"/>
                              </w:rPr>
                              <w:t>Metro’s annual service is expected to grow by 2.3 million annual service hours, from about 3.5 million hours in 2015 to 5.8 million hours by 2040. Metro expects to serve about 800,000 weekday boardings.</w:t>
                            </w:r>
                          </w:p>
                          <w:p w14:paraId="4F1D8840" w14:textId="77777777" w:rsidR="00826C9D" w:rsidRDefault="00826C9D" w:rsidP="008E1A31">
                            <w:pPr>
                              <w:pStyle w:val="Body"/>
                            </w:pPr>
                            <w:r w:rsidRPr="008E1A31">
                              <w:t>Transportation 2040 outlines a long-term vision for how th</w:t>
                            </w:r>
                            <w:r>
                              <w:t>e Puget Sound</w:t>
                            </w:r>
                            <w:r w:rsidRPr="008E1A31">
                              <w:t xml:space="preserve"> region should invest in transportation to accommodate rising travel demand. The plan identifies investments in roads, transit and non-motorized travel that will support this growth and improve the transportation system. The document lays out a financing plan with more reliance on user fees to fund transportation improvements. It also proposes a strategy for reducing transportation’s contribution to climate change and its impact on air pollution and the health of Puget Sound.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8B858D" id="_x0000_s1037" type="#_x0000_t202" style="position:absolute;margin-left:0;margin-top:0;width:461.25pt;height:110.55pt;z-index:251653632;visibility:visible;mso-wrap-style:square;mso-width-percent:0;mso-height-percent:200;mso-wrap-distance-left:9pt;mso-wrap-distance-top:0;mso-wrap-distance-right:9pt;mso-wrap-distance-bottom:0;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">
                <v:textbox style="mso-fit-shape-to-text:t">
                  <w:txbxContent>
                    <w:p w14:paraId="301C58D7" w14:textId="77777777" w:rsidR="00826C9D" w:rsidRPr="008E1A31" w:rsidRDefault="00826C9D" w:rsidP="008E1A31">
                      <w:pPr>
                        <w:pStyle w:val="Body"/>
                        <w:rPr>
                          <w:b/>
                          <w:sz w:val="22"/>
                          <w:szCs w:val="22"/>
                        </w:rPr>
                      </w:pPr>
                      <w:r w:rsidRPr="008E1A31">
                        <w:rPr>
                          <w:b/>
                          <w:sz w:val="22"/>
                          <w:szCs w:val="22"/>
                        </w:rPr>
                        <w:t>Transportation 2040</w:t>
                      </w:r>
                    </w:p>
                    <w:p w14:paraId="4A88FD5B" w14:textId="77777777" w:rsidR="00826C9D" w:rsidRPr="008E1A31" w:rsidRDefault="00826C9D" w:rsidP="008E1A31">
                      <w:pPr>
                        <w:pStyle w:val="Body"/>
                      </w:pPr>
                      <w:r w:rsidRPr="008E1A31">
                        <w:t xml:space="preserve">Transportation 2040 is an action plan for transportation in the central Puget Sound region </w:t>
                      </w:r>
                      <w:r>
                        <w:t xml:space="preserve">that was </w:t>
                      </w:r>
                      <w:r w:rsidRPr="008E1A31">
                        <w:t>developed and adopted by the Puget Sound Regional Council.</w:t>
                      </w:r>
                    </w:p>
                    <w:p w14:paraId="046C7051" w14:textId="77777777" w:rsidR="00826C9D" w:rsidRPr="008E1A31" w:rsidRDefault="00826C9D" w:rsidP="008E1A31">
                      <w:pPr>
                        <w:pStyle w:val="Body"/>
                      </w:pPr>
                      <w:r>
                        <w:t>T</w:t>
                      </w:r>
                      <w:r w:rsidRPr="008E1A31">
                        <w:t>he region</w:t>
                      </w:r>
                      <w:r>
                        <w:t>’s population</w:t>
                      </w:r>
                      <w:r w:rsidRPr="008E1A31">
                        <w:t xml:space="preserve"> is </w:t>
                      </w:r>
                      <w:r>
                        <w:t>projected</w:t>
                      </w:r>
                      <w:r w:rsidRPr="008E1A31">
                        <w:t xml:space="preserve"> to grow</w:t>
                      </w:r>
                      <w:r>
                        <w:t xml:space="preserve"> from 3.9 million in 2015</w:t>
                      </w:r>
                      <w:r w:rsidRPr="008E1A31">
                        <w:t xml:space="preserve"> </w:t>
                      </w:r>
                      <w:r>
                        <w:t xml:space="preserve">to nearly </w:t>
                      </w:r>
                      <w:r w:rsidRPr="008E1A31">
                        <w:t>5 million</w:t>
                      </w:r>
                      <w:r>
                        <w:t xml:space="preserve"> by the year 2040.</w:t>
                      </w:r>
                      <w:r w:rsidRPr="008E1A31">
                        <w:t xml:space="preserve"> </w:t>
                      </w:r>
                      <w:r>
                        <w:t>The number of jobs in projected to increase from 2.2 million in 2015 to 3 million in 2040. This growth</w:t>
                      </w:r>
                      <w:r w:rsidRPr="008E1A31">
                        <w:t xml:space="preserve"> is expected to boost demand for travel within and through the region. </w:t>
                      </w:r>
                      <w:r>
                        <w:rPr>
                          <w:rFonts w:ascii="Helvetica" w:hAnsi="Helvetica"/>
                          <w:color w:val="333333"/>
                          <w:shd w:val="clear" w:color="auto" w:fill="FFFFFF"/>
                        </w:rPr>
                        <w:t>Metro’s annual service is expected to grow by 2.3 million annual service hours, from about 3.5 million hours in 2015 to 5.8 million hours by 2040. Metro expects to serve about 800,000 weekday boardings.</w:t>
                      </w:r>
                    </w:p>
                    <w:p w14:paraId="4F1D8840" w14:textId="77777777" w:rsidR="00826C9D" w:rsidRDefault="00826C9D" w:rsidP="008E1A31">
                      <w:pPr>
                        <w:pStyle w:val="Body"/>
                      </w:pPr>
                      <w:r w:rsidRPr="008E1A31">
                        <w:t>Transportation 2040 outlines a long-term vision for how th</w:t>
                      </w:r>
                      <w:r>
                        <w:t>e Puget Sound</w:t>
                      </w:r>
                      <w:r w:rsidRPr="008E1A31">
                        <w:t xml:space="preserve"> region should invest in transportation to accommodate rising travel demand. The plan identifies investments in roads, transit and non-motorized travel that will support this growth and improve the transportation system. The document lays out a financing plan with more reliance on user fees to fund transportation improvements. It also proposes a strategy for reducing transportation’s contribution to climate change and its impact on air pollution and the health of Puget Sound.</w:t>
                      </w:r>
                    </w:p>
                  </w:txbxContent>
                </v:textbox>
                <w10:wrap type="square"/>
              </v:shape>
            </w:pict>
          </mc:Fallback>
        </mc:AlternateContent>
      </w:r>
      <w:r>
        <w:br w:type="page"/>
      </w:r>
    </w:p>
    <w:p w14:paraId="5497B56E" w14:textId="77777777" w:rsidR="00BF41C4" w:rsidRDefault="00F756C7" w:rsidP="00F756C7">
      <w:pPr>
        <w:pStyle w:val="Level3head"/>
      </w:pPr>
      <w:bookmarkStart w:id="53" w:name="_Toc437501319"/>
      <w:r>
        <w:lastRenderedPageBreak/>
        <w:t xml:space="preserve">GOAL 4: </w:t>
      </w:r>
      <w:r w:rsidR="00D82E88">
        <w:t>ENVIRONMENTAL SUSTAINABILITY</w:t>
      </w:r>
      <w:bookmarkEnd w:id="53"/>
    </w:p>
    <w:p w14:paraId="5B182496" w14:textId="77777777" w:rsidR="00BF41C4" w:rsidRPr="00F756C7" w:rsidRDefault="00BF41C4" w:rsidP="00BF41C4">
      <w:pPr>
        <w:pStyle w:val="head22024"/>
        <w:rPr>
          <w:sz w:val="24"/>
          <w:szCs w:val="24"/>
        </w:rPr>
      </w:pPr>
      <w:r w:rsidRPr="00F756C7">
        <w:rPr>
          <w:sz w:val="24"/>
          <w:szCs w:val="24"/>
        </w:rPr>
        <w:t>S</w:t>
      </w:r>
      <w:r w:rsidR="00D82E88" w:rsidRPr="00F756C7">
        <w:rPr>
          <w:sz w:val="24"/>
          <w:szCs w:val="24"/>
        </w:rPr>
        <w:t>afeguard and enhance King County’s natural resources and environment</w:t>
      </w:r>
      <w:r w:rsidRPr="00F756C7">
        <w:rPr>
          <w:sz w:val="24"/>
          <w:szCs w:val="24"/>
        </w:rPr>
        <w:t>.</w:t>
      </w:r>
    </w:p>
    <w:p w14:paraId="48407059" w14:textId="77777777" w:rsidR="00BF41C4" w:rsidRDefault="00BF41C4" w:rsidP="00BF41C4">
      <w:pPr>
        <w:pStyle w:val="head22024"/>
        <w:rPr>
          <w:i/>
          <w:sz w:val="24"/>
          <w:szCs w:val="24"/>
        </w:rPr>
      </w:pPr>
      <w:r w:rsidRPr="00904C0A">
        <w:rPr>
          <w:i/>
          <w:sz w:val="24"/>
          <w:szCs w:val="24"/>
        </w:rPr>
        <w:t xml:space="preserve">Metro provides </w:t>
      </w:r>
      <w:r w:rsidR="00D82E88">
        <w:rPr>
          <w:i/>
          <w:sz w:val="24"/>
          <w:szCs w:val="24"/>
        </w:rPr>
        <w:t>transportation choices and supports travel that uses less energy, produces fewer pollutants and reduces greenhouse gases in the region</w:t>
      </w:r>
      <w:r w:rsidRPr="00904C0A">
        <w:rPr>
          <w:i/>
          <w:sz w:val="24"/>
          <w:szCs w:val="24"/>
        </w:rPr>
        <w:t>.</w:t>
      </w:r>
    </w:p>
    <w:p w14:paraId="6B22E8B6" w14:textId="77777777" w:rsidR="00542E35" w:rsidRPr="00542E35" w:rsidRDefault="00542E35" w:rsidP="00542E35">
      <w:pPr>
        <w:pStyle w:val="Subhead1black"/>
      </w:pPr>
      <w:r w:rsidRPr="00542E35">
        <w:t>Objective 4.1: Help reduce greenhouse</w:t>
      </w:r>
      <w:r w:rsidR="006E3EE3">
        <w:t xml:space="preserve"> </w:t>
      </w:r>
      <w:r w:rsidRPr="00542E35">
        <w:t>gas emissions in the region.</w:t>
      </w:r>
    </w:p>
    <w:p w14:paraId="35467AEA" w14:textId="77777777" w:rsidR="00542E35" w:rsidRPr="00542E35" w:rsidRDefault="00542E35" w:rsidP="00542E35">
      <w:pPr>
        <w:pStyle w:val="Body"/>
      </w:pPr>
      <w:r w:rsidRPr="00542E35">
        <w:t xml:space="preserve">King County has a long-term </w:t>
      </w:r>
      <w:r w:rsidR="003358D0">
        <w:t>target</w:t>
      </w:r>
      <w:r w:rsidR="003358D0" w:rsidRPr="00542E35">
        <w:t xml:space="preserve"> </w:t>
      </w:r>
      <w:r w:rsidRPr="00542E35">
        <w:t>of reducing greenhouse-gas emissions</w:t>
      </w:r>
      <w:r w:rsidR="00426A9F">
        <w:t xml:space="preserve"> from </w:t>
      </w:r>
      <w:r w:rsidR="00426A9F" w:rsidRPr="00426A9F">
        <w:t>cou</w:t>
      </w:r>
      <w:r w:rsidR="00426A9F">
        <w:t>ntywide sources by 80 percent by 2050 (compared to a 2007 baseline), and to reduce greenhouse gas emissions from its operations by at least 50 percent by 2030 (also compared to a 2007 baseline).</w:t>
      </w:r>
      <w:r w:rsidRPr="00542E35">
        <w:t xml:space="preserve"> The transportation sector is the source of more than half the emissions in the region, so reducing vehicle-miles traveled and emissions </w:t>
      </w:r>
      <w:r w:rsidR="001C603E">
        <w:t>is</w:t>
      </w:r>
      <w:r w:rsidR="001C603E" w:rsidRPr="00542E35">
        <w:t xml:space="preserve"> </w:t>
      </w:r>
      <w:r w:rsidRPr="00542E35">
        <w:t xml:space="preserve">critical </w:t>
      </w:r>
      <w:r w:rsidR="0017552A">
        <w:t xml:space="preserve">to </w:t>
      </w:r>
      <w:r w:rsidRPr="00542E35">
        <w:t>achieving th</w:t>
      </w:r>
      <w:r w:rsidR="00426A9F">
        <w:t>ese</w:t>
      </w:r>
      <w:r w:rsidRPr="00542E35">
        <w:t xml:space="preserve"> goal</w:t>
      </w:r>
      <w:r w:rsidR="00426A9F">
        <w:t>s</w:t>
      </w:r>
      <w:r w:rsidRPr="00542E35">
        <w:t xml:space="preserve">. Every step Metro takes to make transit a more accessible, competitive and attractive transportation option helps to counter climate change and improve air quality. </w:t>
      </w:r>
      <w:r w:rsidRPr="00542E35">
        <w:rPr>
          <w:b/>
          <w:bCs/>
        </w:rPr>
        <w:t>Intended outcome: People drive single-occupant vehicles less.</w:t>
      </w:r>
    </w:p>
    <w:p w14:paraId="6BE632F4" w14:textId="77777777" w:rsidR="00542E35" w:rsidRPr="00542E35" w:rsidRDefault="00542E35" w:rsidP="00155990">
      <w:pPr>
        <w:pStyle w:val="strategy"/>
      </w:pPr>
      <w:r w:rsidRPr="00542E35">
        <w:t>Strategy 4.1.1: Increase the proportion of travel in King County that is provided by public transportation products and services.</w:t>
      </w:r>
    </w:p>
    <w:p w14:paraId="793DB392" w14:textId="77777777" w:rsidR="00542E35" w:rsidRPr="00542E35" w:rsidRDefault="00542E35" w:rsidP="00F756C7">
      <w:pPr>
        <w:pStyle w:val="Strategytext"/>
      </w:pPr>
      <w:r w:rsidRPr="00542E35">
        <w:t>Metro offers an array of alternatives to single-occupant vehicle travel, and will continue to improve the attractiveness of Metro’s products and services and promote them to existing and potential customers.</w:t>
      </w:r>
    </w:p>
    <w:p w14:paraId="4F1EEED6" w14:textId="77777777" w:rsidR="00542E35" w:rsidRPr="00542E35" w:rsidRDefault="00542E35" w:rsidP="00542E35">
      <w:pPr>
        <w:pStyle w:val="Subhead1black"/>
      </w:pPr>
      <w:r w:rsidRPr="00542E35">
        <w:t>Objective 4.2: Minimize Metro’s environmental footprint.</w:t>
      </w:r>
    </w:p>
    <w:p w14:paraId="70BD58E3" w14:textId="77777777" w:rsidR="00542E35" w:rsidRPr="00542E35" w:rsidRDefault="00542E35" w:rsidP="00542E35">
      <w:pPr>
        <w:pStyle w:val="Body"/>
      </w:pPr>
      <w:r>
        <w:rPr>
          <w:noProof/>
        </w:rPr>
        <mc:AlternateContent>
          <mc:Choice Requires="wps">
            <w:drawing>
              <wp:anchor distT="0" distB="0" distL="114300" distR="114300" simplePos="0" relativeHeight="251655680" behindDoc="0" locked="0" layoutInCell="1" allowOverlap="1" wp14:anchorId="30D36597" wp14:editId="38ED2CBF">
                <wp:simplePos x="0" y="0"/>
                <wp:positionH relativeFrom="column">
                  <wp:posOffset>3667125</wp:posOffset>
                </wp:positionH>
                <wp:positionV relativeFrom="paragraph">
                  <wp:posOffset>1030605</wp:posOffset>
                </wp:positionV>
                <wp:extent cx="2374265" cy="2867025"/>
                <wp:effectExtent l="0" t="0" r="2540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67025"/>
                        </a:xfrm>
                        <a:prstGeom prst="rect">
                          <a:avLst/>
                        </a:prstGeom>
                        <a:solidFill>
                          <a:srgbClr val="FFFFFF"/>
                        </a:solidFill>
                        <a:ln w="9525">
                          <a:solidFill>
                            <a:srgbClr val="000000"/>
                          </a:solidFill>
                          <a:miter lim="800000"/>
                          <a:headEnd/>
                          <a:tailEnd/>
                        </a:ln>
                      </wps:spPr>
                      <wps:txbx>
                        <w:txbxContent>
                          <w:p w14:paraId="2AE87547" w14:textId="77777777" w:rsidR="00826C9D" w:rsidRPr="00542E35" w:rsidRDefault="00826C9D" w:rsidP="00542E35">
                            <w:pPr>
                              <w:pStyle w:val="Body"/>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36597" id="_x0000_s1038" type="#_x0000_t202" style="position:absolute;margin-left:288.75pt;margin-top:81.15pt;width:186.95pt;height:225.75pt;z-index:2516556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">
                <v:textbox>
                  <w:txbxContent>
                    <w:p w14:paraId="2AE87547" w14:textId="77777777" w:rsidR="00826C9D" w:rsidRPr="00542E35" w:rsidRDefault="00826C9D" w:rsidP="00542E35">
                      <w:pPr>
                        <w:pStyle w:val="Body"/>
                        <w:rPr>
                          <w:sz w:val="20"/>
                          <w:szCs w:val="20"/>
                        </w:rPr>
                      </w:pPr>
                    </w:p>
                  </w:txbxContent>
                </v:textbox>
                <w10:wrap type="square"/>
              </v:shape>
            </w:pict>
          </mc:Fallback>
        </mc:AlternateContent>
      </w:r>
      <w:r w:rsidRPr="00542E35">
        <w:t>King County</w:t>
      </w:r>
      <w:r w:rsidR="00A41591">
        <w:t>’s 2015 Strategic Climate Action</w:t>
      </w:r>
      <w:r w:rsidRPr="00542E35">
        <w:t xml:space="preserve"> Plan provides a roadmap for</w:t>
      </w:r>
      <w:r w:rsidR="00A41591">
        <w:t xml:space="preserve"> </w:t>
      </w:r>
      <w:r w:rsidR="007F3544">
        <w:t>confronting climate change</w:t>
      </w:r>
      <w:r w:rsidRPr="00542E35">
        <w:t xml:space="preserve"> in King County, with new targets adopted by the King County Council. The</w:t>
      </w:r>
      <w:r w:rsidR="00C766DA">
        <w:t>se targets include</w:t>
      </w:r>
      <w:r w:rsidR="00A41591">
        <w:t xml:space="preserve">: </w:t>
      </w:r>
      <w:r w:rsidRPr="00542E35">
        <w:t>reduc</w:t>
      </w:r>
      <w:r w:rsidR="00A41591">
        <w:t>e</w:t>
      </w:r>
      <w:r w:rsidRPr="00542E35">
        <w:t xml:space="preserve"> </w:t>
      </w:r>
      <w:r w:rsidR="00A41591">
        <w:t xml:space="preserve">normalized </w:t>
      </w:r>
      <w:r w:rsidRPr="00542E35">
        <w:t>energy use in County</w:t>
      </w:r>
      <w:r w:rsidR="00A41591">
        <w:t>-owned facilities</w:t>
      </w:r>
      <w:r w:rsidRPr="00542E35">
        <w:t xml:space="preserve"> by </w:t>
      </w:r>
      <w:r w:rsidR="00A41591">
        <w:t>at least 5 percent by 2020 and</w:t>
      </w:r>
      <w:r w:rsidRPr="00542E35">
        <w:t xml:space="preserve">10 percent by </w:t>
      </w:r>
      <w:r w:rsidR="00A41591" w:rsidRPr="00542E35">
        <w:t>20</w:t>
      </w:r>
      <w:r w:rsidR="00A41591">
        <w:t>25</w:t>
      </w:r>
      <w:r w:rsidR="00C766DA">
        <w:t>, and reduce normalized energy use in Metro’s vehicle operations by a</w:t>
      </w:r>
      <w:r w:rsidR="007030AF">
        <w:t>t</w:t>
      </w:r>
      <w:r w:rsidR="00C766DA">
        <w:t xml:space="preserve"> least 10 percent by 2020</w:t>
      </w:r>
      <w:r w:rsidR="00A41591" w:rsidRPr="00542E35">
        <w:t xml:space="preserve"> </w:t>
      </w:r>
      <w:r w:rsidR="00C766DA">
        <w:t>(all target reductions are compared to a 2014 baseline)</w:t>
      </w:r>
      <w:r w:rsidRPr="00542E35">
        <w:t xml:space="preserve">. In support of this plan, Metro is committed to being a leader in green operating and maintenance practices and minimizing </w:t>
      </w:r>
      <w:r w:rsidR="007F3544">
        <w:t>both</w:t>
      </w:r>
      <w:r w:rsidR="007F3544" w:rsidRPr="00542E35">
        <w:t xml:space="preserve"> </w:t>
      </w:r>
      <w:r w:rsidRPr="00542E35">
        <w:t>energy use</w:t>
      </w:r>
      <w:r w:rsidR="007F3544">
        <w:t xml:space="preserve"> and greenhouse gas emissions</w:t>
      </w:r>
      <w:r w:rsidRPr="00542E35">
        <w:t>. Metro also educates its employees about reducing energy consumption at work and using public transportation to commute.</w:t>
      </w:r>
      <w:r w:rsidRPr="00542E35">
        <w:rPr>
          <w:b/>
          <w:bCs/>
        </w:rPr>
        <w:t xml:space="preserve"> Intended outcome: Metro’s environmental footprint is reduced (normalized against service growth).</w:t>
      </w:r>
    </w:p>
    <w:p w14:paraId="2B07F1CE" w14:textId="77777777" w:rsidR="00542E35" w:rsidRPr="00542E35" w:rsidRDefault="00542E35" w:rsidP="00155990">
      <w:pPr>
        <w:pStyle w:val="strategy"/>
      </w:pPr>
      <w:r w:rsidRPr="00542E35">
        <w:t xml:space="preserve">Strategy 4.2.1: Operate vehicles and adopt technology that has the least impact on the environment and maximizes long-term sustainability. </w:t>
      </w:r>
    </w:p>
    <w:p w14:paraId="6AD430B1" w14:textId="77777777" w:rsidR="00542E35" w:rsidRPr="00542E35" w:rsidRDefault="00542E35" w:rsidP="00F756C7">
      <w:pPr>
        <w:pStyle w:val="Strategytext"/>
      </w:pPr>
      <w:r w:rsidRPr="00542E35">
        <w:t>Metro will continue exploring opportunities to employ energy-efficient vehicles for both fixed-route and other services, such as its commuter van programs. Metro has already reduced vehicle emissions by developing and using clean-fuel bus technologies, such as hybrid diesel-electric coaches</w:t>
      </w:r>
      <w:r w:rsidR="00426A9F">
        <w:t xml:space="preserve"> and zero-emission electric trolleys</w:t>
      </w:r>
      <w:r w:rsidRPr="00542E35">
        <w:t>. Metro is committed to being a leader in the adoption of new energy-efficient and low-emission technologies.</w:t>
      </w:r>
    </w:p>
    <w:p w14:paraId="695CF3BB" w14:textId="77777777" w:rsidR="00542E35" w:rsidRPr="00542E35" w:rsidRDefault="00542E35" w:rsidP="00155990">
      <w:pPr>
        <w:pStyle w:val="strategy"/>
      </w:pPr>
      <w:r w:rsidRPr="00542E35">
        <w:lastRenderedPageBreak/>
        <w:t>Strategy 4.2.2: Incorporate sustainable design, construction, operating, and maintenance practices.</w:t>
      </w:r>
    </w:p>
    <w:p w14:paraId="2DFF2979" w14:textId="77777777" w:rsidR="00542E35" w:rsidRPr="00542E35" w:rsidRDefault="00542E35" w:rsidP="00F756C7">
      <w:pPr>
        <w:pStyle w:val="Strategytext"/>
      </w:pPr>
      <w:r w:rsidRPr="00542E35">
        <w:t>Metro incorporates cost-effective green building and sustainable development practices in all capital projects that it plans, designs, constructs, remodels, renovates, and operates. Metro will continue seeking opportunities to improve energy efficiency and conservation and to decrease energy use in its facilities. Metro follows King County’s Green Building and Sustainable Development Ordinance and strives for Leadership in Energy and Environmental Design (LEED) certification where possible.</w:t>
      </w:r>
    </w:p>
    <w:p w14:paraId="30E6C6F2" w14:textId="77777777" w:rsidR="00542E35" w:rsidRDefault="00542E35" w:rsidP="00BF41C4">
      <w:pPr>
        <w:pStyle w:val="head22024"/>
        <w:rPr>
          <w:i/>
          <w:sz w:val="24"/>
          <w:szCs w:val="24"/>
        </w:rPr>
      </w:pPr>
    </w:p>
    <w:p w14:paraId="206B1067" w14:textId="77777777" w:rsidR="00BF41C4" w:rsidRDefault="00BF41C4">
      <w:pPr>
        <w:suppressAutoHyphens w:val="0"/>
        <w:autoSpaceDE/>
        <w:autoSpaceDN/>
        <w:adjustRightInd/>
        <w:spacing w:after="200" w:line="276" w:lineRule="auto"/>
        <w:textAlignment w:val="auto"/>
        <w:rPr>
          <w:rFonts w:cs="Humanist 777 BT Condensed"/>
          <w:color w:val="000000"/>
          <w:szCs w:val="21"/>
        </w:rPr>
      </w:pPr>
      <w:r>
        <w:br w:type="page"/>
      </w:r>
    </w:p>
    <w:p w14:paraId="4660F4C4" w14:textId="77777777" w:rsidR="00BF41C4" w:rsidRDefault="00F756C7" w:rsidP="00F756C7">
      <w:pPr>
        <w:pStyle w:val="Level3head"/>
      </w:pPr>
      <w:bookmarkStart w:id="54" w:name="_Toc437501320"/>
      <w:r>
        <w:lastRenderedPageBreak/>
        <w:t xml:space="preserve">GOAL 5: </w:t>
      </w:r>
      <w:r w:rsidR="00BF41C4">
        <w:t>S</w:t>
      </w:r>
      <w:r w:rsidR="00C553B6">
        <w:t>ERVICE EXCELLENCE</w:t>
      </w:r>
      <w:bookmarkEnd w:id="54"/>
    </w:p>
    <w:p w14:paraId="109AE9A2" w14:textId="77777777" w:rsidR="00BF41C4" w:rsidRPr="00F756C7" w:rsidRDefault="00C553B6" w:rsidP="00BF41C4">
      <w:pPr>
        <w:pStyle w:val="head22024"/>
        <w:rPr>
          <w:sz w:val="24"/>
          <w:szCs w:val="24"/>
        </w:rPr>
      </w:pPr>
      <w:r w:rsidRPr="00F756C7">
        <w:rPr>
          <w:sz w:val="24"/>
          <w:szCs w:val="24"/>
        </w:rPr>
        <w:t>Establish a culture of customer service and deliver services that are responsive to community needs</w:t>
      </w:r>
      <w:r w:rsidR="00BF41C4" w:rsidRPr="00F756C7">
        <w:rPr>
          <w:sz w:val="24"/>
          <w:szCs w:val="24"/>
        </w:rPr>
        <w:t>.</w:t>
      </w:r>
    </w:p>
    <w:p w14:paraId="2201AAF1" w14:textId="77777777" w:rsidR="00BF41C4" w:rsidRDefault="00BF41C4" w:rsidP="00BF41C4">
      <w:pPr>
        <w:pStyle w:val="head22024"/>
        <w:rPr>
          <w:i/>
          <w:sz w:val="24"/>
          <w:szCs w:val="24"/>
        </w:rPr>
      </w:pPr>
      <w:r w:rsidRPr="00904C0A">
        <w:rPr>
          <w:i/>
          <w:sz w:val="24"/>
          <w:szCs w:val="24"/>
        </w:rPr>
        <w:t xml:space="preserve">Metro </w:t>
      </w:r>
      <w:r w:rsidR="00C553B6">
        <w:rPr>
          <w:i/>
          <w:sz w:val="24"/>
          <w:szCs w:val="24"/>
        </w:rPr>
        <w:t>seeks to provide reliable, safe and convenient transportation services that are valued by customers and responsive to the needs of people, businesses and communities</w:t>
      </w:r>
      <w:r w:rsidRPr="00904C0A">
        <w:rPr>
          <w:i/>
          <w:sz w:val="24"/>
          <w:szCs w:val="24"/>
        </w:rPr>
        <w:t>.</w:t>
      </w:r>
    </w:p>
    <w:p w14:paraId="3507B725" w14:textId="77777777" w:rsidR="00C553B6" w:rsidRPr="00C553B6" w:rsidRDefault="00C553B6" w:rsidP="00C01DA7">
      <w:pPr>
        <w:pStyle w:val="Subhead1black"/>
      </w:pPr>
      <w:r w:rsidRPr="00C553B6">
        <w:t>Objective 5.1: Improve satisfaction with Metro’s products and services and the way they are delivered.</w:t>
      </w:r>
    </w:p>
    <w:p w14:paraId="0409C6E2" w14:textId="77777777" w:rsidR="00C553B6" w:rsidRPr="00C553B6" w:rsidRDefault="00C553B6" w:rsidP="00C01DA7">
      <w:pPr>
        <w:pStyle w:val="Body"/>
      </w:pPr>
      <w:r w:rsidRPr="00C553B6">
        <w:t>Metro associates customer satisfaction with a favorable public image, customer loyalty, and strong community support, as well as the provision of quality service. Metro is committed to giving its customers a positive experience at every stage, from trip planning to arrival at a destination.</w:t>
      </w:r>
      <w:r w:rsidRPr="00C553B6">
        <w:rPr>
          <w:b/>
          <w:bCs/>
        </w:rPr>
        <w:t xml:space="preserve"> Intended outcome: People are more satisfied with Metro products and services.</w:t>
      </w:r>
    </w:p>
    <w:p w14:paraId="061F87AC" w14:textId="77777777" w:rsidR="00C553B6" w:rsidRPr="00C553B6" w:rsidRDefault="00C553B6" w:rsidP="00155990">
      <w:pPr>
        <w:pStyle w:val="strategy"/>
      </w:pPr>
      <w:r w:rsidRPr="00C553B6">
        <w:t xml:space="preserve">Strategy 5.1.1: Provide service that is easy to understand and use. </w:t>
      </w:r>
    </w:p>
    <w:p w14:paraId="02A49479" w14:textId="77777777" w:rsidR="00C553B6" w:rsidRPr="00C553B6" w:rsidRDefault="00C553B6" w:rsidP="00F756C7">
      <w:pPr>
        <w:pStyle w:val="Strategytext"/>
      </w:pPr>
      <w:r w:rsidRPr="00C553B6">
        <w:t xml:space="preserve">A public transportation system that is easy to understand and use is important to attracting and retaining riders and increasing market share. People may not try public transportation if they do not know which bus routes or other services to use, how to pay a fare, how to transfer among services, or where to get off. Customer information tools are essential to inform riders about services and help them easily navigate the public transportation system. </w:t>
      </w:r>
      <w:r w:rsidR="003078A1">
        <w:t xml:space="preserve">These include tools that remove barriers for people with disabilities, such as auditory stop announcements. </w:t>
      </w:r>
      <w:r w:rsidRPr="00C553B6">
        <w:t xml:space="preserve">Products such as the ORCA fare card simplify fare payment and transfers among transit agencies in the Puget Sound region. Customer information tools ease public transportation use for new and existing riders alike. </w:t>
      </w:r>
    </w:p>
    <w:p w14:paraId="7EE0A844" w14:textId="77777777" w:rsidR="00C553B6" w:rsidRPr="00C553B6" w:rsidRDefault="00C553B6" w:rsidP="00155990">
      <w:pPr>
        <w:pStyle w:val="strategy"/>
      </w:pPr>
      <w:r w:rsidRPr="00C553B6">
        <w:t xml:space="preserve">Strategy 5.1.2: Emphasize customer service in transit operations and workforce training. </w:t>
      </w:r>
    </w:p>
    <w:p w14:paraId="0BA42F65" w14:textId="77777777" w:rsidR="00C553B6" w:rsidRPr="00C553B6" w:rsidRDefault="00C553B6" w:rsidP="00F756C7">
      <w:pPr>
        <w:pStyle w:val="Strategytext"/>
        <w:rPr>
          <w:spacing w:val="6"/>
          <w:sz w:val="20"/>
          <w:szCs w:val="20"/>
        </w:rPr>
      </w:pPr>
      <w:r w:rsidRPr="00C553B6">
        <w:t xml:space="preserve">Every customer experience affects perceptions of the quality of Metro service. Metro operators are at the front lines of transit service, interacting with customers daily. Other Metro employees interact with customers at service centers, over the phone, or at public meetings. Metro will work to achieve high levels of customer service in all of these interactions, and to continually emphasize to employees the importance of good customer service. </w:t>
      </w:r>
    </w:p>
    <w:p w14:paraId="34BAF575" w14:textId="77777777" w:rsidR="00C553B6" w:rsidRPr="00C553B6" w:rsidRDefault="00C553B6" w:rsidP="00155990">
      <w:pPr>
        <w:pStyle w:val="strategy"/>
      </w:pPr>
      <w:r w:rsidRPr="00C553B6">
        <w:t xml:space="preserve">Strategy 5.1.3: Improve transit speed and reliability. </w:t>
      </w:r>
    </w:p>
    <w:p w14:paraId="03675316" w14:textId="77777777" w:rsidR="00C553B6" w:rsidRPr="00C553B6" w:rsidRDefault="00C553B6" w:rsidP="00F756C7">
      <w:pPr>
        <w:pStyle w:val="Strategytext"/>
      </w:pPr>
      <w:r w:rsidRPr="00C553B6">
        <w:t xml:space="preserve">Transit speed and reliability is an important aspect of customer satisfaction. Metro regularly monitors </w:t>
      </w:r>
      <w:r w:rsidR="003078A1">
        <w:t xml:space="preserve">the </w:t>
      </w:r>
      <w:r w:rsidRPr="00C553B6">
        <w:t>on-time performance</w:t>
      </w:r>
      <w:r w:rsidR="003078A1">
        <w:t xml:space="preserve"> of </w:t>
      </w:r>
      <w:r w:rsidR="009A5278">
        <w:t xml:space="preserve">its </w:t>
      </w:r>
      <w:r w:rsidR="003078A1">
        <w:t>bus routes</w:t>
      </w:r>
      <w:r w:rsidRPr="00C553B6">
        <w:t xml:space="preserve"> and strives to achieve its performance guidelines. To help improve transit speed and reliability, Metro is committed to managing transit pathways. Its speed–and-reliability program places high priority on corridors with high ridership and bus volumes, such as Metro’s six RapidRide corridors, and on corridors impacted by major construction projects, such as replacement of the Alaskan Way Viaduct and the SR-520 bridge. A range of speed and reliability improvements including traffic signal coordination, transit signal priority, bus lanes, queue bypass, safety improvements and stop consolidation can be implemented on a corridor or spot basis. Metro works independently and in coordination with local jurisdictions to make improvements that enhance the speed and reliability of bus service, help maintain even intervals between buses, and reduce overcrowding and delays. </w:t>
      </w:r>
    </w:p>
    <w:p w14:paraId="2DEB34B5" w14:textId="77777777" w:rsidR="00C553B6" w:rsidRPr="00C553B6" w:rsidRDefault="00C553B6" w:rsidP="00C553B6">
      <w:pPr>
        <w:suppressAutoHyphens w:val="0"/>
        <w:spacing w:after="0" w:line="289" w:lineRule="auto"/>
        <w:rPr>
          <w:rFonts w:ascii="Humnst777 Cn BT" w:hAnsi="Humnst777 Cn BT" w:cs="Humnst777 Cn BT"/>
          <w:color w:val="000000"/>
          <w:sz w:val="10"/>
          <w:szCs w:val="10"/>
        </w:rPr>
      </w:pPr>
    </w:p>
    <w:p w14:paraId="3351C2B2" w14:textId="77777777" w:rsidR="00C553B6" w:rsidRPr="00C553B6" w:rsidRDefault="00C553B6" w:rsidP="00C01DA7">
      <w:pPr>
        <w:pStyle w:val="Subhead1black"/>
        <w:rPr>
          <w:color w:val="6AC9C7"/>
        </w:rPr>
      </w:pPr>
      <w:r w:rsidRPr="00C553B6">
        <w:t>Objective 5.2: Improve public awareness of Metro products and services.</w:t>
      </w:r>
    </w:p>
    <w:p w14:paraId="62A6F051" w14:textId="77777777" w:rsidR="00C553B6" w:rsidRPr="00C553B6" w:rsidRDefault="00C553B6" w:rsidP="00C01DA7">
      <w:pPr>
        <w:pStyle w:val="Body"/>
        <w:rPr>
          <w:b/>
          <w:bCs/>
        </w:rPr>
      </w:pPr>
      <w:r w:rsidRPr="00C553B6">
        <w:t xml:space="preserve">People will use public transportation products and services that meet their needs, but they must first learn about the service that is available. Marketing and customer information tools are critical for increasing ridership by communicating the availability, value, benefits and “how to” of using public transportation. </w:t>
      </w:r>
      <w:r w:rsidRPr="00C553B6">
        <w:rPr>
          <w:b/>
          <w:bCs/>
        </w:rPr>
        <w:t>Intended outcome: People understand how to use Metro’s products and services and use them more often.</w:t>
      </w:r>
    </w:p>
    <w:p w14:paraId="395E4278" w14:textId="77777777" w:rsidR="00C553B6" w:rsidRPr="00C553B6" w:rsidRDefault="00C553B6" w:rsidP="00155990">
      <w:pPr>
        <w:pStyle w:val="strategy"/>
      </w:pPr>
      <w:r w:rsidRPr="00C553B6">
        <w:t xml:space="preserve">Strategy 5.2.1: Use available tools, new technologies, and new methods to improve communication with customers. </w:t>
      </w:r>
    </w:p>
    <w:p w14:paraId="7028D6C6" w14:textId="77777777" w:rsidR="00C553B6" w:rsidRPr="00C553B6" w:rsidRDefault="00C553B6" w:rsidP="00F756C7">
      <w:pPr>
        <w:pStyle w:val="Strategytext"/>
      </w:pPr>
      <w:r w:rsidRPr="00C553B6">
        <w:t>Metro currently uses a range of tools to give customers up-to-date information on public transportation services and service disruptions and to promote Metro products and services. Internet-based media will offer new opportunities to reach even more people and keep them informed. Independent application developers augment and support Metro’s efforts to improve customer communications</w:t>
      </w:r>
      <w:r w:rsidR="005012A1">
        <w:t>.</w:t>
      </w:r>
      <w:r w:rsidRPr="00C553B6">
        <w:t xml:space="preserve"> Metro will continue to improve its communications so that customers can easily access information when they need it most. </w:t>
      </w:r>
    </w:p>
    <w:p w14:paraId="69C45A52" w14:textId="77777777" w:rsidR="00C553B6" w:rsidRPr="00C553B6" w:rsidRDefault="00C553B6" w:rsidP="00155990">
      <w:pPr>
        <w:pStyle w:val="strategy"/>
      </w:pPr>
      <w:r w:rsidRPr="00C553B6">
        <w:t>Strategy 5.2.2: Promote Metro’s products and services to existing and potential customers.</w:t>
      </w:r>
    </w:p>
    <w:p w14:paraId="2CC9E750" w14:textId="77777777" w:rsidR="00C553B6" w:rsidRDefault="00C553B6" w:rsidP="00F756C7">
      <w:pPr>
        <w:pStyle w:val="Strategytext"/>
      </w:pPr>
      <w:r w:rsidRPr="00C553B6">
        <w:t>Effective marketing generates ridership and improves overall awareness and understanding of the public transportation system. Marketing activities include direct promotion, advertising, product branding and positive customer service. These activities can support events such as periodic service changes, major initiatives such as Transit Now, and campaigns focused on target groups. As Metro seeks to grow overall ridership and increase efficiency by attracting riders to services with existing capacity, expanded marketing efforts—including market research and promotion—will make a difference.</w:t>
      </w:r>
    </w:p>
    <w:p w14:paraId="58BBB4A3" w14:textId="77777777" w:rsidR="00C01DA7" w:rsidRPr="00C553B6" w:rsidRDefault="00C01DA7" w:rsidP="00F756C7">
      <w:pPr>
        <w:pStyle w:val="Strategytext"/>
      </w:pPr>
      <w:r>
        <w:rPr>
          <w:noProof/>
        </w:rPr>
        <mc:AlternateContent>
          <mc:Choice Requires="wps">
            <w:drawing>
              <wp:anchor distT="0" distB="0" distL="114300" distR="114300" simplePos="0" relativeHeight="251656704" behindDoc="0" locked="0" layoutInCell="1" allowOverlap="1" wp14:anchorId="7DDA5B86" wp14:editId="3CF6101A">
                <wp:simplePos x="0" y="0"/>
                <wp:positionH relativeFrom="column">
                  <wp:align>left</wp:align>
                </wp:positionH>
                <wp:positionV relativeFrom="paragraph">
                  <wp:posOffset>0</wp:posOffset>
                </wp:positionV>
                <wp:extent cx="5876925" cy="1403985"/>
                <wp:effectExtent l="0" t="0" r="28575" b="234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3985"/>
                        </a:xfrm>
                        <a:prstGeom prst="rect">
                          <a:avLst/>
                        </a:prstGeom>
                        <a:solidFill>
                          <a:srgbClr val="FFFFFF"/>
                        </a:solidFill>
                        <a:ln w="9525">
                          <a:solidFill>
                            <a:srgbClr val="000000"/>
                          </a:solidFill>
                          <a:miter lim="800000"/>
                          <a:headEnd/>
                          <a:tailEnd/>
                        </a:ln>
                      </wps:spPr>
                      <wps:txbx>
                        <w:txbxContent>
                          <w:p w14:paraId="086586EF" w14:textId="77777777" w:rsidR="00826C9D" w:rsidRPr="00C01DA7" w:rsidRDefault="00826C9D" w:rsidP="00C01DA7">
                            <w:pP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DA5B86" id="_x0000_s1039" type="#_x0000_t202" style="position:absolute;left:0;text-align:left;margin-left:0;margin-top:0;width:462.75pt;height:110.55pt;z-index:251656704;visibility:visible;mso-wrap-style:square;mso-width-percent:0;mso-height-percent:200;mso-wrap-distance-left:9pt;mso-wrap-distance-top:0;mso-wrap-distance-right:9pt;mso-wrap-distance-bottom:0;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">
                <v:textbox style="mso-fit-shape-to-text:t">
                  <w:txbxContent>
                    <w:p w14:paraId="086586EF" w14:textId="77777777" w:rsidR="00826C9D" w:rsidRPr="00C01DA7" w:rsidRDefault="00826C9D" w:rsidP="00C01DA7">
                      <w:pPr>
                        <w:rPr>
                          <w:sz w:val="20"/>
                          <w:szCs w:val="20"/>
                        </w:rPr>
                      </w:pPr>
                    </w:p>
                  </w:txbxContent>
                </v:textbox>
              </v:shape>
            </w:pict>
          </mc:Fallback>
        </mc:AlternateContent>
      </w:r>
    </w:p>
    <w:p w14:paraId="340DC37B" w14:textId="77777777" w:rsidR="00C553B6" w:rsidRDefault="00C553B6" w:rsidP="00BF41C4">
      <w:pPr>
        <w:pStyle w:val="head22024"/>
        <w:rPr>
          <w:i/>
          <w:sz w:val="24"/>
          <w:szCs w:val="24"/>
        </w:rPr>
      </w:pPr>
    </w:p>
    <w:p w14:paraId="0F111F9A" w14:textId="77777777" w:rsidR="00BF41C4" w:rsidRDefault="00BF41C4">
      <w:pPr>
        <w:suppressAutoHyphens w:val="0"/>
        <w:autoSpaceDE/>
        <w:autoSpaceDN/>
        <w:adjustRightInd/>
        <w:spacing w:after="200" w:line="276" w:lineRule="auto"/>
        <w:textAlignment w:val="auto"/>
        <w:rPr>
          <w:rFonts w:cs="Humanist 777 BT Condensed"/>
          <w:color w:val="000000"/>
          <w:szCs w:val="21"/>
        </w:rPr>
      </w:pPr>
      <w:r>
        <w:br w:type="page"/>
      </w:r>
    </w:p>
    <w:p w14:paraId="1EF60939" w14:textId="77777777" w:rsidR="00BF41C4" w:rsidRDefault="00F756C7" w:rsidP="00F756C7">
      <w:pPr>
        <w:pStyle w:val="Level3head"/>
      </w:pPr>
      <w:bookmarkStart w:id="55" w:name="_Toc437501321"/>
      <w:r>
        <w:lastRenderedPageBreak/>
        <w:t xml:space="preserve">GOAL 6: </w:t>
      </w:r>
      <w:r w:rsidR="00DA393E">
        <w:t>FINANCIAL STEWARDSHIP</w:t>
      </w:r>
      <w:bookmarkEnd w:id="55"/>
    </w:p>
    <w:p w14:paraId="5FCCA4F9" w14:textId="77777777" w:rsidR="00BF41C4" w:rsidRPr="00F756C7" w:rsidRDefault="00DA393E" w:rsidP="00BF41C4">
      <w:pPr>
        <w:pStyle w:val="head22024"/>
        <w:rPr>
          <w:sz w:val="24"/>
          <w:szCs w:val="24"/>
        </w:rPr>
      </w:pPr>
      <w:r w:rsidRPr="00F756C7">
        <w:rPr>
          <w:sz w:val="24"/>
          <w:szCs w:val="24"/>
        </w:rPr>
        <w:t>Exercise sound financial management and build Metro’s long-term sustainability.</w:t>
      </w:r>
    </w:p>
    <w:p w14:paraId="48E1D96B" w14:textId="77777777" w:rsidR="00BF41C4" w:rsidRDefault="00BF41C4" w:rsidP="00BF41C4">
      <w:pPr>
        <w:pStyle w:val="head22024"/>
        <w:rPr>
          <w:i/>
          <w:sz w:val="24"/>
          <w:szCs w:val="24"/>
        </w:rPr>
      </w:pPr>
      <w:r w:rsidRPr="00904C0A">
        <w:rPr>
          <w:i/>
          <w:sz w:val="24"/>
          <w:szCs w:val="24"/>
        </w:rPr>
        <w:t xml:space="preserve">Metro </w:t>
      </w:r>
      <w:r w:rsidR="00D004E5">
        <w:rPr>
          <w:i/>
          <w:sz w:val="24"/>
          <w:szCs w:val="24"/>
        </w:rPr>
        <w:t xml:space="preserve">is committed to </w:t>
      </w:r>
      <w:r w:rsidR="00DA393E">
        <w:rPr>
          <w:i/>
          <w:sz w:val="24"/>
          <w:szCs w:val="24"/>
        </w:rPr>
        <w:t>using resources wisely and increasing the efficiency of its operations</w:t>
      </w:r>
      <w:r w:rsidRPr="00904C0A">
        <w:rPr>
          <w:i/>
          <w:sz w:val="24"/>
          <w:szCs w:val="24"/>
        </w:rPr>
        <w:t>.</w:t>
      </w:r>
    </w:p>
    <w:p w14:paraId="1B5ECC78" w14:textId="77777777" w:rsidR="00632B42" w:rsidRPr="00632B42" w:rsidRDefault="00632B42" w:rsidP="00632B42">
      <w:pPr>
        <w:pStyle w:val="Subhead1black"/>
      </w:pPr>
      <w:r w:rsidRPr="00632B42">
        <w:t>Objective 6.1: Emphasize planning and delivery of productive service.</w:t>
      </w:r>
    </w:p>
    <w:p w14:paraId="1ED6CEF8" w14:textId="77777777" w:rsidR="00632B42" w:rsidRPr="00632B42" w:rsidRDefault="00632B42" w:rsidP="00632B42">
      <w:pPr>
        <w:pStyle w:val="Body"/>
        <w:rPr>
          <w:b/>
          <w:bCs/>
        </w:rPr>
      </w:pPr>
      <w:r w:rsidRPr="00632B42">
        <w:t xml:space="preserve">Metro should create a public transportation system that emphasizes productivity while ensuring social equity and providing geographic value. A focus on productivity will support regional and local growth and economic development as well as environmental and financial sustainability. </w:t>
      </w:r>
      <w:r w:rsidRPr="00632B42">
        <w:rPr>
          <w:b/>
          <w:bCs/>
        </w:rPr>
        <w:t>Intended outcome: Service productivity improves.</w:t>
      </w:r>
    </w:p>
    <w:p w14:paraId="31CEBC7D" w14:textId="77777777" w:rsidR="00632B42" w:rsidRPr="00632B42" w:rsidRDefault="00632B42" w:rsidP="00155990">
      <w:pPr>
        <w:pStyle w:val="strategy"/>
      </w:pPr>
      <w:r w:rsidRPr="00632B42">
        <w:t>Strategy 6.1.1: Manage the transit system through service guidelines and performance measures.</w:t>
      </w:r>
    </w:p>
    <w:p w14:paraId="6321CA52" w14:textId="77777777" w:rsidR="00632B42" w:rsidRPr="00632B42" w:rsidRDefault="00632B42" w:rsidP="00F756C7">
      <w:pPr>
        <w:pStyle w:val="Strategytext"/>
      </w:pPr>
      <w:r w:rsidRPr="00632B42">
        <w:t xml:space="preserve">Service guidelines and performance measures will help the public, Metro and King County decision-makers determine the appropriate level and type of service for different corridors and destinations. </w:t>
      </w:r>
      <w:r w:rsidR="000C74C1">
        <w:t>Metro will use the service guidelines</w:t>
      </w:r>
      <w:r w:rsidR="00CA22F1">
        <w:t xml:space="preserve"> </w:t>
      </w:r>
      <w:r w:rsidR="000C74C1">
        <w:t xml:space="preserve">to plan and manage the transit system. </w:t>
      </w:r>
      <w:r w:rsidR="00CA22F1">
        <w:t xml:space="preserve">The </w:t>
      </w:r>
      <w:r w:rsidRPr="00632B42">
        <w:t>Guidelines will clearly state</w:t>
      </w:r>
      <w:r w:rsidR="00F14815">
        <w:t xml:space="preserve"> how</w:t>
      </w:r>
      <w:r w:rsidRPr="00632B42">
        <w:t xml:space="preserve"> the </w:t>
      </w:r>
      <w:r w:rsidR="00F14815" w:rsidRPr="00632B42">
        <w:t>prioriti</w:t>
      </w:r>
      <w:r w:rsidR="00F14815">
        <w:t>es</w:t>
      </w:r>
      <w:r w:rsidR="00F14815" w:rsidRPr="00632B42">
        <w:t xml:space="preserve"> </w:t>
      </w:r>
      <w:r w:rsidRPr="00632B42">
        <w:t xml:space="preserve">of productivity, social equity and geographic value </w:t>
      </w:r>
      <w:r w:rsidR="00F14815">
        <w:t xml:space="preserve">will be </w:t>
      </w:r>
      <w:r w:rsidRPr="00632B42">
        <w:t>used</w:t>
      </w:r>
      <w:r w:rsidR="00F14815">
        <w:t xml:space="preserve"> to establish service levels for the</w:t>
      </w:r>
      <w:r w:rsidRPr="00632B42">
        <w:t xml:space="preserve"> All-Day and Peak</w:t>
      </w:r>
      <w:r w:rsidR="00F14815">
        <w:t>-Only</w:t>
      </w:r>
      <w:r w:rsidRPr="00632B42">
        <w:t xml:space="preserve"> Network. </w:t>
      </w:r>
      <w:r w:rsidR="00EC1FDA">
        <w:t xml:space="preserve"> T</w:t>
      </w:r>
      <w:r w:rsidR="000C74C1">
        <w:t>he guidelines</w:t>
      </w:r>
      <w:r w:rsidR="00CA22F1">
        <w:t xml:space="preserve"> </w:t>
      </w:r>
      <w:r w:rsidR="00EC1FDA">
        <w:t>also provide direction</w:t>
      </w:r>
      <w:r w:rsidR="000C74C1">
        <w:t xml:space="preserve"> for evaluating system performance, restructuring service, designing service, planning alternative services,</w:t>
      </w:r>
      <w:r w:rsidR="00EC1FDA">
        <w:t xml:space="preserve"> planning service changes</w:t>
      </w:r>
      <w:r w:rsidR="00283C23">
        <w:t>,</w:t>
      </w:r>
      <w:r w:rsidR="00EC1FDA">
        <w:t xml:space="preserve"> and working with partners</w:t>
      </w:r>
      <w:r w:rsidRPr="00632B42">
        <w:t>. The establishment</w:t>
      </w:r>
      <w:r w:rsidR="00EC1FDA">
        <w:t xml:space="preserve"> and use</w:t>
      </w:r>
      <w:r w:rsidRPr="00632B42">
        <w:t xml:space="preserve"> of route, system and peer-comparison performance measures </w:t>
      </w:r>
      <w:r w:rsidR="00EC1FDA">
        <w:t xml:space="preserve">will enable </w:t>
      </w:r>
      <w:r w:rsidRPr="00632B42">
        <w:t xml:space="preserve">Metro </w:t>
      </w:r>
      <w:r w:rsidR="00EC1FDA">
        <w:t>and the public</w:t>
      </w:r>
      <w:r w:rsidRPr="00632B42">
        <w:t xml:space="preserve"> to better understand how </w:t>
      </w:r>
      <w:r w:rsidR="00EC1FDA">
        <w:t>Metro’s services are</w:t>
      </w:r>
      <w:r w:rsidRPr="00632B42">
        <w:t xml:space="preserve"> performing.</w:t>
      </w:r>
    </w:p>
    <w:p w14:paraId="225B8D7F" w14:textId="77777777" w:rsidR="00632B42" w:rsidRPr="00632B42" w:rsidRDefault="00632B42" w:rsidP="00155990">
      <w:pPr>
        <w:pStyle w:val="strategy"/>
      </w:pPr>
      <w:r w:rsidRPr="00632B42">
        <w:t xml:space="preserve">Strategy 6.1.2: Establish and maintain a long-range transit service and capital plan developed in collaboration with local comprehensive and regional long-range transportation planning. </w:t>
      </w:r>
    </w:p>
    <w:p w14:paraId="2D501595" w14:textId="77777777" w:rsidR="00632B42" w:rsidRPr="00632B42" w:rsidRDefault="00632B42" w:rsidP="00F756C7">
      <w:pPr>
        <w:pStyle w:val="Strategytext"/>
      </w:pPr>
      <w:r w:rsidRPr="00632B42">
        <w:t xml:space="preserve">To implement the vision for public transportation, as established in the Strategic Plan for Public Transportation, King County shall establish and maintain a long-range plan that: (1) reflects regional transit service and capital plans identified through Sound Transit’s adopted long-range plan and incorporates transit service needs identified through adopted local comprehensive and other transportation plans; (2) uses, as a starting point, today’s transit network and needs as defined by the King County Metro Service Guidelines; and (3) remains consistent with the policies and values of the Strategic Plan for Public Transportation. The Metro </w:t>
      </w:r>
      <w:r w:rsidR="00E82CD6">
        <w:t>T</w:t>
      </w:r>
      <w:r w:rsidRPr="00632B42">
        <w:t xml:space="preserve">ransit long-range plan adopted by the King County Council should include the unmet transit service needs throughout King County as identified by the existing Metro Service Guidelines, as well as the service and capital elements of a future Metro transit network at various funding levels that support local jurisdiction and regional plans. The plan shall take into consideration the Puget Sound Regional Council’s economic, growth management, and transportation plans. </w:t>
      </w:r>
    </w:p>
    <w:p w14:paraId="7458C3CD" w14:textId="77777777" w:rsidR="00632B42" w:rsidRPr="00632B42" w:rsidRDefault="00632B42" w:rsidP="00F756C7">
      <w:pPr>
        <w:pStyle w:val="Strategytext"/>
      </w:pPr>
      <w:r w:rsidRPr="00632B42">
        <w:t xml:space="preserve">King County shall develop the long-range plan in coordination with local jurisdictions and regional transit agencies. Development of the long-range plan shall be based on the principle that jurisdiction comprehensive and transportation plans inform the long-range plan and the long-range plan informs jurisdiction comprehensive and transportation plans. The specific approach to coordination shall be subject to the financial and staffing constraints of Metro as specified at the time of developing or updating the plan. In order to provide a realistic funding framework for </w:t>
      </w:r>
      <w:r w:rsidRPr="00632B42">
        <w:lastRenderedPageBreak/>
        <w:t>addressing existing unmet and future system needs, this plan shall reflect resource availability and financial estimates of the total Metro transit need to support regional and local comprehensive and other transportation plans.</w:t>
      </w:r>
    </w:p>
    <w:p w14:paraId="0C5C850A" w14:textId="77777777" w:rsidR="00632B42" w:rsidRPr="00632B42" w:rsidRDefault="00632B42" w:rsidP="00F756C7">
      <w:pPr>
        <w:pStyle w:val="Strategytext"/>
      </w:pPr>
      <w:r w:rsidRPr="00632B42">
        <w:t>This strategy shall be implemented within the approved financial, staffing and policy framework of King County Metro, especially as it pertains to inputs from other plans and jurisdictions. Nothing in this strategy is intended to infer a responsibility for jurisdictional planning beyond King County’s direct authority.</w:t>
      </w:r>
    </w:p>
    <w:p w14:paraId="546883F5" w14:textId="77777777" w:rsidR="00632B42" w:rsidRPr="00632B42" w:rsidRDefault="00632B42" w:rsidP="00632B42">
      <w:pPr>
        <w:pStyle w:val="Subhead1black"/>
      </w:pPr>
      <w:r w:rsidRPr="00632B42">
        <w:t xml:space="preserve">Objective 6.2: Control </w:t>
      </w:r>
      <w:r w:rsidR="00606CB4">
        <w:t>c</w:t>
      </w:r>
      <w:r w:rsidRPr="00632B42">
        <w:t>osts.</w:t>
      </w:r>
    </w:p>
    <w:p w14:paraId="489B381A" w14:textId="77777777" w:rsidR="00632B42" w:rsidRPr="00632B42" w:rsidRDefault="00632B42" w:rsidP="00632B42">
      <w:pPr>
        <w:pStyle w:val="Body"/>
      </w:pPr>
      <w:r w:rsidRPr="00632B42">
        <w:t>Metro should control costs to provide a structure that is sustainable over time</w:t>
      </w:r>
      <w:r w:rsidRPr="00632B42">
        <w:rPr>
          <w:rFonts w:ascii="Humnst777 BT" w:hAnsi="Humnst777 BT" w:cs="Humnst777 BT"/>
          <w:b/>
          <w:bCs/>
          <w:i/>
          <w:iCs/>
        </w:rPr>
        <w:t xml:space="preserve">. </w:t>
      </w:r>
      <w:r w:rsidRPr="00632B42">
        <w:rPr>
          <w:b/>
          <w:bCs/>
        </w:rPr>
        <w:t>Intended outcome: Metro costs grow at or below the rate of inflation.</w:t>
      </w:r>
    </w:p>
    <w:p w14:paraId="05C41F15" w14:textId="77777777" w:rsidR="00632B42" w:rsidRPr="00632B42" w:rsidRDefault="00632B42" w:rsidP="00155990">
      <w:pPr>
        <w:pStyle w:val="strategy"/>
      </w:pPr>
      <w:r w:rsidRPr="00632B42">
        <w:t>Strategy 6.2.1: Continually explore and implement cost efficiencies, including operational and administrative efficiencies.</w:t>
      </w:r>
    </w:p>
    <w:p w14:paraId="4FE90FBE" w14:textId="77777777" w:rsidR="00632B42" w:rsidRPr="00632B42" w:rsidRDefault="00632B42" w:rsidP="00F756C7">
      <w:pPr>
        <w:pStyle w:val="Strategytext"/>
      </w:pPr>
      <w:r w:rsidRPr="00632B42">
        <w:t>Metro will continue to seek efficiencies in the administration and operation of the agency, including overhead costs, to ensure that Metro develops a more sustainable financial structure in the long</w:t>
      </w:r>
      <w:r w:rsidR="00365A4E">
        <w:t xml:space="preserve"> </w:t>
      </w:r>
      <w:r w:rsidRPr="00632B42">
        <w:t xml:space="preserve">term. Opportunities to improve service and increase efficiency include restructuring service and </w:t>
      </w:r>
      <w:r w:rsidR="00365A4E">
        <w:t>maintaining the practices that were recommended in</w:t>
      </w:r>
      <w:r w:rsidRPr="00632B42">
        <w:t xml:space="preserve"> the 2009 King County auditor’s performance audit of Metro</w:t>
      </w:r>
      <w:r w:rsidR="00365A4E">
        <w:t xml:space="preserve"> and subsequently adopted by Metro</w:t>
      </w:r>
      <w:r w:rsidRPr="00632B42">
        <w:t>. This audit identified areas where Metro could achieve cost efficiencies, such as in the way it schedules fixed-route service. Metro will continue striving to maximize cost-efficiency</w:t>
      </w:r>
      <w:r w:rsidR="006610F2">
        <w:t xml:space="preserve"> </w:t>
      </w:r>
      <w:r w:rsidR="006610F2">
        <w:rPr>
          <w:rFonts w:cs="Arial"/>
        </w:rPr>
        <w:t>in all sections of the agency through the use of Lean and other process improvement methods</w:t>
      </w:r>
      <w:r w:rsidRPr="00632B42">
        <w:t xml:space="preserve">. </w:t>
      </w:r>
    </w:p>
    <w:p w14:paraId="3B0DBED2" w14:textId="77777777" w:rsidR="00632B42" w:rsidRPr="00632B42" w:rsidRDefault="00632B42" w:rsidP="00155990">
      <w:pPr>
        <w:pStyle w:val="strategy"/>
      </w:pPr>
      <w:r w:rsidRPr="00632B42">
        <w:t>Strategy 6.2.2: Provide and maintain capital assets to support efficient and effective service delivery.</w:t>
      </w:r>
    </w:p>
    <w:p w14:paraId="195E4D1E" w14:textId="77777777" w:rsidR="00632B42" w:rsidRPr="00632B42" w:rsidRDefault="00632B42" w:rsidP="00F756C7">
      <w:pPr>
        <w:pStyle w:val="Strategytext"/>
      </w:pPr>
      <w:r w:rsidRPr="00632B42">
        <w:t>Metro’s capital program supports service delivery and provides for ongoing replacement of aging infrastructure. Regular maintenance and upgrades keep Metro’s facilities in good repair and support efficient, safe and reliable transit operations. Metro also invests in new operations facilities, on-board systems, signal priority improvements, and real-time technology. Strategic investments in new infrastructure allow Metro to enhance the efficiency and effectiveness of the public transportation system.</w:t>
      </w:r>
    </w:p>
    <w:p w14:paraId="51C12EAC" w14:textId="77777777" w:rsidR="00632B42" w:rsidRPr="00632B42" w:rsidRDefault="00632B42" w:rsidP="00F756C7">
      <w:pPr>
        <w:pStyle w:val="Strategytext"/>
      </w:pPr>
      <w:r w:rsidRPr="00632B42">
        <w:t>Metro will develop a prioritized set of strategic procurement goals to guide procurement processes and decisions. Metro will replace and adjust the transit bus fleet so that the size, fleet mix, and fleet age are consistent with service projections and operating characteristics of the regular bus system. Metro will replace and expand its vanpool fleet to provide the appropriate mix of vehicle sizes, both to encourage and support vanpool program participants and to minimize costs. Metro will also replace and expand the fleet of Access paratransit vehicles to support efficient operations.</w:t>
      </w:r>
    </w:p>
    <w:p w14:paraId="7B284DDA" w14:textId="77777777" w:rsidR="00632B42" w:rsidRPr="00632B42" w:rsidRDefault="00632B42" w:rsidP="00155990">
      <w:pPr>
        <w:pStyle w:val="strategy"/>
      </w:pPr>
      <w:r w:rsidRPr="00632B42">
        <w:t>Strategy 6.2.3: Develop and implement alternative public transportation services and delivery strategies.</w:t>
      </w:r>
    </w:p>
    <w:p w14:paraId="543FAE70" w14:textId="77777777" w:rsidR="00632B42" w:rsidRPr="00632B42" w:rsidRDefault="00632B42" w:rsidP="00F756C7">
      <w:pPr>
        <w:pStyle w:val="Strategytext"/>
      </w:pPr>
      <w:r w:rsidRPr="00632B42">
        <w:t>Fixed-route transit service is most cost</w:t>
      </w:r>
      <w:r w:rsidR="00885807">
        <w:t>-</w:t>
      </w:r>
      <w:r w:rsidRPr="00632B42">
        <w:t>efficient in areas of King County where housing and employment are concentrated</w:t>
      </w:r>
      <w:r w:rsidR="00885807">
        <w:t>, and where neighborhood design supports walking as the first- and last-mile mode choice</w:t>
      </w:r>
      <w:r w:rsidRPr="00632B42">
        <w:t xml:space="preserve">. Fixed-route transit service is not cost-effective in some areas of King County </w:t>
      </w:r>
      <w:r w:rsidRPr="00632B42">
        <w:lastRenderedPageBreak/>
        <w:t xml:space="preserve">because of the type of land uses, infrastructure, or density. However, people in these areas still have mobility needs and, by circumstance or choice, require public transportation services. Metro provides </w:t>
      </w:r>
      <w:r w:rsidR="00283C23">
        <w:t>a</w:t>
      </w:r>
      <w:r w:rsidR="00885807">
        <w:t xml:space="preserve">lternative </w:t>
      </w:r>
      <w:r w:rsidR="00283C23">
        <w:t>s</w:t>
      </w:r>
      <w:r w:rsidR="00885807">
        <w:t>ervice</w:t>
      </w:r>
      <w:r w:rsidRPr="00632B42">
        <w:t xml:space="preserve"> products such as ridesharing, community vans,</w:t>
      </w:r>
      <w:r w:rsidR="00E7148A">
        <w:t xml:space="preserve"> </w:t>
      </w:r>
      <w:r w:rsidR="00885807">
        <w:t>community shuttles,</w:t>
      </w:r>
      <w:r w:rsidRPr="00632B42">
        <w:t xml:space="preserve"> D</w:t>
      </w:r>
      <w:r w:rsidR="00885807">
        <w:t>emand Area Respons</w:t>
      </w:r>
      <w:r w:rsidR="004C62AA">
        <w:t>e</w:t>
      </w:r>
      <w:r w:rsidRPr="00632B42">
        <w:t xml:space="preserve"> Transit, and Community Access Transportation in these areas. Metro will continue to </w:t>
      </w:r>
      <w:r w:rsidR="00E7148A">
        <w:t xml:space="preserve">complement </w:t>
      </w:r>
      <w:r w:rsidR="00283C23">
        <w:t>the</w:t>
      </w:r>
      <w:r w:rsidR="00E7148A">
        <w:t xml:space="preserve"> </w:t>
      </w:r>
      <w:r w:rsidRPr="00632B42">
        <w:t>fixed-route system with these and other innovative public transportation services and delivery strategies that keep costs down while providing mobility to people throughout King County.</w:t>
      </w:r>
    </w:p>
    <w:p w14:paraId="2A13DD79" w14:textId="77777777" w:rsidR="00632B42" w:rsidRPr="00632B42" w:rsidRDefault="00632B42" w:rsidP="00155990">
      <w:pPr>
        <w:pStyle w:val="strategy"/>
      </w:pPr>
      <w:r w:rsidRPr="00632B42">
        <w:t>Strategy 6.2.4: Provide alternative or “right-sized” services in the context of overall system financial health and the need to reduce, maintain or expand the system.</w:t>
      </w:r>
    </w:p>
    <w:p w14:paraId="57243C2E" w14:textId="77777777" w:rsidR="00632B42" w:rsidRPr="00632B42" w:rsidRDefault="00632B42" w:rsidP="00F756C7">
      <w:pPr>
        <w:pStyle w:val="Strategytext"/>
      </w:pPr>
      <w:r w:rsidRPr="00632B42">
        <w:t>Metro will extend alternative service delivery products to communities according to market characteristics and resources available. Alternative or “right-sized” services can provide cost-effective mobility options for communities. Depending on Metro’s financial standing and financial outlook, it may provide these services as a cost-effective alternative to a fixed-route service or as a complement to the public transit network.</w:t>
      </w:r>
    </w:p>
    <w:p w14:paraId="242586A8" w14:textId="77777777" w:rsidR="00632B42" w:rsidRDefault="00632B42" w:rsidP="00F756C7">
      <w:pPr>
        <w:pStyle w:val="Strategytext"/>
      </w:pPr>
      <w:r w:rsidRPr="00632B42">
        <w:t xml:space="preserve">When financial challenges require Metro to consider service reductions, alternative services can provide a lower-cost service option in low-density areas that are surrounded by or adjacent to rural areas, or provide a lower-cost service in place of an existing fixed route in other areas. When revenues are stable or growing, Metro will consider alternative services in other corridors </w:t>
      </w:r>
      <w:r w:rsidR="00265AD6">
        <w:t xml:space="preserve">to </w:t>
      </w:r>
      <w:r w:rsidRPr="00632B42">
        <w:t>provide a cost-effective complement to existing public transit services.</w:t>
      </w:r>
    </w:p>
    <w:p w14:paraId="4EAB9B9E" w14:textId="77777777" w:rsidR="0006084B" w:rsidRDefault="0006084B" w:rsidP="0006084B">
      <w:pPr>
        <w:pStyle w:val="Subhead1black"/>
      </w:pPr>
      <w:r>
        <w:t>Objective 6.3: Seek to establish a sustainable funding structure to</w:t>
      </w:r>
    </w:p>
    <w:p w14:paraId="287DEC45" w14:textId="77777777" w:rsidR="0006084B" w:rsidRDefault="0006084B" w:rsidP="0006084B">
      <w:pPr>
        <w:pStyle w:val="Subhead1black"/>
      </w:pPr>
      <w:r>
        <w:t>support short- and long-term public transportation needs.</w:t>
      </w:r>
    </w:p>
    <w:p w14:paraId="01DDCDD0" w14:textId="77777777" w:rsidR="0006084B" w:rsidRPr="0006084B" w:rsidRDefault="0006084B" w:rsidP="0006084B">
      <w:pPr>
        <w:pStyle w:val="Body"/>
      </w:pPr>
      <w:r>
        <w:t>New, sustainable funding sources are critical if Metro is to continue current operations and achieve the region’s goals and vision for the future. Additional and sustainable revenue sources, along with changes in the way service decisions</w:t>
      </w:r>
      <w:r w:rsidR="00EE654C">
        <w:t xml:space="preserve"> </w:t>
      </w:r>
      <w:r>
        <w:t xml:space="preserve">are made and public transportation resources are allocated, will allow Metro to support the growth and economic development of King County. </w:t>
      </w:r>
      <w:r>
        <w:rPr>
          <w:rFonts w:ascii="Humanist777BT-BoldCondensedB" w:hAnsi="Humanist777BT-BoldCondensedB" w:cs="Humanist777BT-BoldCondensedB"/>
          <w:b/>
          <w:bCs/>
        </w:rPr>
        <w:t>Intended</w:t>
      </w:r>
      <w:r>
        <w:t xml:space="preserve"> </w:t>
      </w:r>
      <w:r>
        <w:rPr>
          <w:rFonts w:ascii="Humanist777BT-BoldCondensedB" w:hAnsi="Humanist777BT-BoldCondensedB" w:cs="Humanist777BT-BoldCondensedB"/>
          <w:b/>
          <w:bCs/>
        </w:rPr>
        <w:t>outcome: Adequate funding to support King County’s short- and long-term</w:t>
      </w:r>
      <w:r>
        <w:t xml:space="preserve"> </w:t>
      </w:r>
      <w:r>
        <w:rPr>
          <w:rFonts w:ascii="Humanist777BT-BoldCondensedB" w:hAnsi="Humanist777BT-BoldCondensedB" w:cs="Humanist777BT-BoldCondensedB"/>
          <w:b/>
          <w:bCs/>
        </w:rPr>
        <w:t>public transportation needs.</w:t>
      </w:r>
    </w:p>
    <w:p w14:paraId="352D67A0" w14:textId="77777777" w:rsidR="0006084B" w:rsidRDefault="0006084B" w:rsidP="0006084B">
      <w:pPr>
        <w:pStyle w:val="strategy"/>
      </w:pPr>
      <w:r>
        <w:t>Strategy 6.3.1: Secure long-term sustainable funding.</w:t>
      </w:r>
    </w:p>
    <w:p w14:paraId="29ED2E69" w14:textId="77777777" w:rsidR="00EE654C" w:rsidRDefault="00EE654C" w:rsidP="00272B14">
      <w:pPr>
        <w:pStyle w:val="Strategytext"/>
        <w:rPr>
          <w:rFonts w:ascii="Humanist777BT-RomanCondensedB" w:hAnsi="Humanist777BT-RomanCondensedB" w:cs="Humanist777BT-RomanCondensedB"/>
        </w:rPr>
      </w:pPr>
      <w:r>
        <w:t>Even with effi</w:t>
      </w:r>
      <w:r w:rsidR="0006084B">
        <w:t xml:space="preserve">ciency measures, Metro’s resources must increase over time to meet growing customer demand. New, sustainable funding sources are crucial to ensure that Metro can support existing transit service and plan for future growth. </w:t>
      </w:r>
      <w:r w:rsidR="00EB3426">
        <w:t xml:space="preserve">Funding that reduces Metro’s reliance on sales tax revenue, which fluctuates significantly as economic conditions change, is also critically important for </w:t>
      </w:r>
      <w:r w:rsidR="006A7019">
        <w:t xml:space="preserve">maintaining </w:t>
      </w:r>
      <w:r w:rsidR="00EB3426">
        <w:t xml:space="preserve">the transit system. </w:t>
      </w:r>
      <w:r w:rsidR="0006084B">
        <w:t>Metro is exploring several potential revenue sources that would improve Metro’s funding situation. Among these potential sources are fares, grants, advertising,</w:t>
      </w:r>
      <w:r w:rsidR="0006084B" w:rsidRPr="00272B14">
        <w:t xml:space="preserve"> and partnerships with local jurisdictions and businesses. Metro</w:t>
      </w:r>
      <w:r w:rsidR="006937C7" w:rsidRPr="00272B14">
        <w:t xml:space="preserve"> places high priority on</w:t>
      </w:r>
      <w:r w:rsidR="0006084B" w:rsidRPr="00272B14">
        <w:t xml:space="preserve"> funding sources that enable sustained operations over time and </w:t>
      </w:r>
      <w:r w:rsidR="006937C7" w:rsidRPr="00272B14">
        <w:t xml:space="preserve">on </w:t>
      </w:r>
      <w:r w:rsidR="0006084B" w:rsidRPr="00272B14">
        <w:t>one-time revenue sources that allow implementation of a particular project or program.</w:t>
      </w:r>
      <w:r w:rsidRPr="00272B14">
        <w:t xml:space="preserve"> When revenue-backed funding expires or a partner </w:t>
      </w:r>
      <w:r w:rsidR="006B6AFF" w:rsidRPr="00272B14">
        <w:t xml:space="preserve">ends </w:t>
      </w:r>
      <w:r w:rsidRPr="00272B14">
        <w:t xml:space="preserve">a partnership with Metro, Metro will seek efficiencies in </w:t>
      </w:r>
      <w:ins w:id="56" w:author="Carlson, Paul" w:date="2016-03-08T09:38:00Z">
        <w:r w:rsidR="00C912FD">
          <w:t xml:space="preserve">associated </w:t>
        </w:r>
      </w:ins>
      <w:r w:rsidRPr="00272B14">
        <w:t xml:space="preserve">existing service, or propose a restructure, to support </w:t>
      </w:r>
      <w:ins w:id="57" w:author="Carlson, Paul" w:date="2016-03-08T09:38:00Z">
        <w:r w:rsidR="00C912FD">
          <w:t xml:space="preserve">the continuation of </w:t>
        </w:r>
      </w:ins>
      <w:r w:rsidRPr="00272B14">
        <w:t>successful revenue-backed service. If these options are not feasible, Metro may reduce service to pre-grant or partner-contribution levels.</w:t>
      </w:r>
      <w:r w:rsidR="0006084B">
        <w:rPr>
          <w:rFonts w:ascii="Humanist777BT-RomanCondensedB" w:hAnsi="Humanist777BT-RomanCondensedB" w:cs="Humanist777BT-RomanCondensedB"/>
        </w:rPr>
        <w:t xml:space="preserve"> </w:t>
      </w:r>
    </w:p>
    <w:p w14:paraId="0B1A2EFD" w14:textId="77777777" w:rsidR="0006084B" w:rsidRPr="0006084B" w:rsidRDefault="0006084B" w:rsidP="00F756C7">
      <w:pPr>
        <w:pStyle w:val="Strategytext"/>
      </w:pPr>
      <w:r>
        <w:lastRenderedPageBreak/>
        <w:t>Metro will also pursue new revenue sources through state legislation, including sources that are currently authorized and those that may require new legislation. Metro must establish a stable revenue source or program that allows for system growth and keeps pace with changes in regional growth and employment.</w:t>
      </w:r>
    </w:p>
    <w:p w14:paraId="06896646" w14:textId="77777777" w:rsidR="0006084B" w:rsidRPr="0006084B" w:rsidRDefault="0006084B" w:rsidP="0006084B">
      <w:pPr>
        <w:pStyle w:val="strategy"/>
      </w:pPr>
      <w:r>
        <w:t xml:space="preserve">Strategy 6.3.2: Establish fare structures and fare levels that are </w:t>
      </w:r>
      <w:r w:rsidRPr="0006084B">
        <w:rPr>
          <w:rFonts w:ascii="Humanist777BT-BoldCondensedB" w:hAnsi="Humanist777BT-BoldCondensedB" w:cs="Humanist777BT-BoldCondensedB"/>
        </w:rPr>
        <w:t>simple to understand, aligned with other service providers, and</w:t>
      </w:r>
      <w:r>
        <w:rPr>
          <w:rFonts w:ascii="Humanist777BT-BoldCondensedB" w:hAnsi="Humanist777BT-BoldCondensedB" w:cs="Humanist777BT-BoldCondensedB"/>
        </w:rPr>
        <w:t xml:space="preserve"> </w:t>
      </w:r>
      <w:r w:rsidRPr="0006084B">
        <w:rPr>
          <w:rFonts w:ascii="Humanist777BT-BoldCondensedB" w:hAnsi="Humanist777BT-BoldCondensedB" w:cs="Humanist777BT-BoldCondensedB"/>
        </w:rPr>
        <w:t>meet revenue targets established by Metro’s fund management</w:t>
      </w:r>
      <w:r>
        <w:rPr>
          <w:rFonts w:ascii="Humanist777BT-BoldCondensedB" w:hAnsi="Humanist777BT-BoldCondensedB" w:cs="Humanist777BT-BoldCondensedB"/>
        </w:rPr>
        <w:t xml:space="preserve"> </w:t>
      </w:r>
      <w:r w:rsidRPr="0006084B">
        <w:rPr>
          <w:rFonts w:ascii="Humanist777BT-BoldCondensedB" w:hAnsi="Humanist777BT-BoldCondensedB" w:cs="Humanist777BT-BoldCondensedB"/>
        </w:rPr>
        <w:t>policies.</w:t>
      </w:r>
    </w:p>
    <w:p w14:paraId="60252E0C" w14:textId="77777777" w:rsidR="00056316" w:rsidRDefault="0006084B" w:rsidP="00F756C7">
      <w:pPr>
        <w:pStyle w:val="Strategytext"/>
      </w:pPr>
      <w:r>
        <w:t>Metro’s fare structure and fare levels should enable Metro to meet cost-recovery targets that are established by fund management policies adopted by the King County Council. Fares should be set to reflect the cost of service, promote operational efficiency, ensure regional coordination, minimize impacts of fares on those least able to pay, and reduce the cost of fare collection. Metro fare prices should strike a balance between revenue generation objectives and the need to maintain existing service and attract new ridership. Metro’s fares will comply with state and federal regulations. The fare structure and level should be reviewed biennially.</w:t>
      </w:r>
      <w:r w:rsidR="00651C3B">
        <w:t xml:space="preserve"> Metro works with the region’s transit agencies to coordinate fares and schedules. Several transportation agencies</w:t>
      </w:r>
      <w:r w:rsidR="00056316">
        <w:t>,</w:t>
      </w:r>
      <w:r w:rsidR="00651C3B">
        <w:t xml:space="preserve"> including Metro</w:t>
      </w:r>
      <w:r w:rsidR="00056316">
        <w:t>,</w:t>
      </w:r>
      <w:r w:rsidR="00651C3B">
        <w:t xml:space="preserve"> collaborated to introduce ORCA, the regional fare payment method that enables customers to use one card to pay their fare on multiple systems throughout the Central Puget Sound area.</w:t>
      </w:r>
    </w:p>
    <w:p w14:paraId="0D64590E" w14:textId="77777777" w:rsidR="00651C3B" w:rsidRDefault="00651C3B" w:rsidP="00F756C7">
      <w:pPr>
        <w:pStyle w:val="Strategytext"/>
      </w:pPr>
      <w:r>
        <w:t>Metro also regularly works with other agencies to coordinate policies, practices and services throughout the Puget Sound region to provide a consistent transit experience for customers. Simple and consistent fares are important to make transit easy to use for both new and existing transit riders.</w:t>
      </w:r>
    </w:p>
    <w:p w14:paraId="5DB927A1" w14:textId="77777777" w:rsidR="00651C3B" w:rsidRPr="00651C3B" w:rsidRDefault="00651C3B" w:rsidP="00651C3B">
      <w:pPr>
        <w:pStyle w:val="strategy"/>
      </w:pPr>
      <w:r>
        <w:t xml:space="preserve">Strategy 6.3.3: Establish fund management policies that ensure </w:t>
      </w:r>
      <w:r w:rsidRPr="00651C3B">
        <w:rPr>
          <w:rFonts w:ascii="Humanist777BT-BoldCondensedB" w:hAnsi="Humanist777BT-BoldCondensedB" w:cs="Humanist777BT-BoldCondensedB"/>
        </w:rPr>
        <w:t>stability through a variety of economic conditions.</w:t>
      </w:r>
    </w:p>
    <w:p w14:paraId="23323883" w14:textId="77777777" w:rsidR="00632B42" w:rsidRDefault="00651C3B" w:rsidP="00F756C7">
      <w:pPr>
        <w:pStyle w:val="Strategytext"/>
        <w:rPr>
          <w:i/>
          <w:sz w:val="24"/>
          <w:szCs w:val="24"/>
        </w:rPr>
      </w:pPr>
      <w:r>
        <w:t>Metro is committed to comprehensive and</w:t>
      </w:r>
      <w:r w:rsidR="00056316">
        <w:t xml:space="preserve"> prudent fi</w:t>
      </w:r>
      <w:r>
        <w:t>nancial planning and forecasting that uses reasonable economic assumptions along with specific programmatic plans to project future revenues, expenditures, and resulting fund balances. Metro’s fund management policies guide the development of a six</w:t>
      </w:r>
      <w:r w:rsidR="0028531D">
        <w:t>-</w:t>
      </w:r>
      <w:r>
        <w:t>year financial plan that is produced through the budget process and adopted by the King County Council. Metro’s fund management policies, planning, and ongoing forecasting allow the transit system to respond effectively to unforeseen emergencies and changes in the economy without large impacts to existing services.</w:t>
      </w:r>
      <w:r w:rsidR="00056316" w:rsidRPr="00632B42">
        <w:rPr>
          <w:rFonts w:ascii="Humnst777 Cn BT" w:hAnsi="Humnst777 Cn BT" w:cs="Humnst777 Cn BT"/>
        </w:rPr>
        <w:t xml:space="preserve"> </w:t>
      </w:r>
    </w:p>
    <w:p w14:paraId="58AEB814" w14:textId="77777777" w:rsidR="00BF41C4" w:rsidRDefault="00BF41C4">
      <w:pPr>
        <w:suppressAutoHyphens w:val="0"/>
        <w:autoSpaceDE/>
        <w:autoSpaceDN/>
        <w:adjustRightInd/>
        <w:spacing w:after="200" w:line="276" w:lineRule="auto"/>
        <w:textAlignment w:val="auto"/>
        <w:rPr>
          <w:rFonts w:cs="Humanist 777 BT Condensed"/>
          <w:color w:val="000000"/>
          <w:szCs w:val="21"/>
        </w:rPr>
      </w:pPr>
      <w:r>
        <w:br w:type="page"/>
      </w:r>
    </w:p>
    <w:p w14:paraId="41D8C3D6" w14:textId="77777777" w:rsidR="00DA393E" w:rsidRDefault="00F756C7" w:rsidP="00F756C7">
      <w:pPr>
        <w:pStyle w:val="Level3head"/>
      </w:pPr>
      <w:bookmarkStart w:id="58" w:name="_Toc437501322"/>
      <w:r>
        <w:lastRenderedPageBreak/>
        <w:t xml:space="preserve">GOAL 7: </w:t>
      </w:r>
      <w:r w:rsidR="00DA393E">
        <w:t>PUBLIC ENGAGEMENT AND TRANSPARENCY</w:t>
      </w:r>
      <w:bookmarkEnd w:id="58"/>
    </w:p>
    <w:p w14:paraId="33DDCA26" w14:textId="77777777" w:rsidR="00DA393E" w:rsidRPr="00F756C7" w:rsidRDefault="00DA393E" w:rsidP="00DA393E">
      <w:pPr>
        <w:pStyle w:val="head22024"/>
        <w:rPr>
          <w:sz w:val="24"/>
          <w:szCs w:val="24"/>
        </w:rPr>
      </w:pPr>
      <w:r w:rsidRPr="00F756C7">
        <w:rPr>
          <w:sz w:val="24"/>
          <w:szCs w:val="24"/>
        </w:rPr>
        <w:t>Promote robust public engagement that informs, involves, and empowers people and communities.</w:t>
      </w:r>
    </w:p>
    <w:p w14:paraId="5EA0F2BD" w14:textId="77777777" w:rsidR="00DA393E" w:rsidRDefault="00DA393E" w:rsidP="00DA393E">
      <w:pPr>
        <w:pStyle w:val="head22024"/>
        <w:rPr>
          <w:i/>
          <w:sz w:val="24"/>
          <w:szCs w:val="24"/>
        </w:rPr>
      </w:pPr>
      <w:r w:rsidRPr="00904C0A">
        <w:rPr>
          <w:i/>
          <w:sz w:val="24"/>
          <w:szCs w:val="24"/>
        </w:rPr>
        <w:t xml:space="preserve">Metro </w:t>
      </w:r>
      <w:r>
        <w:rPr>
          <w:i/>
          <w:sz w:val="24"/>
          <w:szCs w:val="24"/>
        </w:rPr>
        <w:t>is committed to informing and engaging the public as it develops products and services</w:t>
      </w:r>
      <w:r w:rsidRPr="00904C0A">
        <w:rPr>
          <w:i/>
          <w:sz w:val="24"/>
          <w:szCs w:val="24"/>
        </w:rPr>
        <w:t>.</w:t>
      </w:r>
    </w:p>
    <w:p w14:paraId="5F8D1BD1" w14:textId="77777777" w:rsidR="008157DF" w:rsidRPr="008157DF" w:rsidRDefault="008157DF" w:rsidP="008157DF">
      <w:pPr>
        <w:pStyle w:val="Subhead1black"/>
      </w:pPr>
      <w:r w:rsidRPr="008157DF">
        <w:t>Objective 7.1: Empower people to play an active role in shaping Metro’s products and services.</w:t>
      </w:r>
    </w:p>
    <w:p w14:paraId="437114FD" w14:textId="77777777" w:rsidR="008157DF" w:rsidRPr="008157DF" w:rsidRDefault="008157DF" w:rsidP="008157DF">
      <w:pPr>
        <w:pStyle w:val="Body"/>
      </w:pPr>
      <w:r w:rsidRPr="008157DF">
        <w:t>Metro is committed to being responsive and accountable to the public. One way Metro will meet this commitment is by continuing to conduct a community planning process and public outreach as part of any major service change or new service initiative.</w:t>
      </w:r>
      <w:r w:rsidRPr="008157DF">
        <w:rPr>
          <w:b/>
          <w:bCs/>
        </w:rPr>
        <w:t xml:space="preserve"> Intended outcome: The public plays a role and is engaged in the development of public transportation. </w:t>
      </w:r>
    </w:p>
    <w:p w14:paraId="643F159C" w14:textId="77777777" w:rsidR="008157DF" w:rsidRPr="008157DF" w:rsidRDefault="008157DF" w:rsidP="00155990">
      <w:pPr>
        <w:pStyle w:val="strategy"/>
      </w:pPr>
      <w:r w:rsidRPr="008157DF">
        <w:t>Strategy 7.1.1: Engage the public in the planning process and improve customer outreach.</w:t>
      </w:r>
    </w:p>
    <w:p w14:paraId="632CEA7F" w14:textId="77777777" w:rsidR="008157DF" w:rsidRPr="008157DF" w:rsidRDefault="008157DF" w:rsidP="00F756C7">
      <w:pPr>
        <w:pStyle w:val="Strategytext"/>
      </w:pPr>
      <w:r w:rsidRPr="008157DF">
        <w:t xml:space="preserve">Metro’s community engagement work is consistent with King County’s Equity and Social Justice </w:t>
      </w:r>
      <w:r w:rsidR="0067698C">
        <w:t xml:space="preserve"> </w:t>
      </w:r>
      <w:r w:rsidR="0028531D">
        <w:t>ordinance</w:t>
      </w:r>
      <w:r w:rsidRPr="008157DF">
        <w:t>. Metro seeks to build its capacity to engage all communities in a manner that promotes and fosters trust among people across geographic, race, class and gender lines, resulting in more effective policies, processes, and services as well as supporting community-based solutions to problems.</w:t>
      </w:r>
    </w:p>
    <w:p w14:paraId="4D2CE865" w14:textId="77777777" w:rsidR="008157DF" w:rsidRPr="008157DF" w:rsidRDefault="008157DF" w:rsidP="00F756C7">
      <w:pPr>
        <w:pStyle w:val="Strategytext"/>
      </w:pPr>
      <w:r w:rsidRPr="008157DF">
        <w:t>Metro’s planning process provides opportunities for the public to help design public transportation services. It involves riders, non-riders, elected officials, community leaders, city and County staff members, and social service agencies. Outreach targets historically under-represented populations, using translated materials or interpretation services as needed. Metro uses public meetings, open houses and a sounding board process to engage customers. Metro also does extensive public communication using direct mail, newspaper and radio ads, surveys and online information, and continually explores new media to reach a larger audience. Metro will strive to involve the public early in any planning process and offer opportunities for ongoing involvement.</w:t>
      </w:r>
    </w:p>
    <w:p w14:paraId="4EDC57DD" w14:textId="77777777" w:rsidR="008157DF" w:rsidRPr="008157DF" w:rsidRDefault="008157DF" w:rsidP="008157DF">
      <w:pPr>
        <w:pStyle w:val="Subhead1black"/>
      </w:pPr>
      <w:r w:rsidRPr="008157DF">
        <w:t>Objective 7.2: Increase customer and public access to understandable, accurate and transparent information.</w:t>
      </w:r>
    </w:p>
    <w:p w14:paraId="762385B6" w14:textId="77777777" w:rsidR="008157DF" w:rsidRPr="008157DF" w:rsidRDefault="008157DF" w:rsidP="008157DF">
      <w:pPr>
        <w:pStyle w:val="Body"/>
      </w:pPr>
      <w:r w:rsidRPr="008157DF">
        <w:t xml:space="preserve">Transparent decision-making processes and information will help build public trust in Metro and acceptance of the decisions made. </w:t>
      </w:r>
      <w:r w:rsidRPr="008157DF">
        <w:rPr>
          <w:b/>
          <w:bCs/>
        </w:rPr>
        <w:t>Intended outcome: Metro provides information that people use to access and comment on the planning process and reports.</w:t>
      </w:r>
    </w:p>
    <w:p w14:paraId="4BCD7B72" w14:textId="77777777" w:rsidR="008157DF" w:rsidRPr="008157DF" w:rsidRDefault="008157DF" w:rsidP="00155990">
      <w:pPr>
        <w:pStyle w:val="strategy"/>
      </w:pPr>
      <w:r w:rsidRPr="008157DF">
        <w:t>Strategy 7.2.1: Communicate service change concepts, the decision-making process, and public transportation information in language that is accessible and easy to understand.</w:t>
      </w:r>
    </w:p>
    <w:p w14:paraId="2505A6A6" w14:textId="77777777" w:rsidR="008157DF" w:rsidRPr="008157DF" w:rsidRDefault="008157DF" w:rsidP="00F756C7">
      <w:pPr>
        <w:pStyle w:val="Strategytext"/>
      </w:pPr>
      <w:r w:rsidRPr="008157DF">
        <w:t xml:space="preserve">Metro’s decision-making process should be clear, transparent and based on criteria that are easy for customers to understand. Metro considers equity and social justice in its decision-making process, particularly for people of color, low-income communities, people with limited English proficiency, </w:t>
      </w:r>
      <w:r w:rsidR="002A26B9">
        <w:t xml:space="preserve">and people with other communication barriers </w:t>
      </w:r>
      <w:r w:rsidRPr="008157DF">
        <w:t xml:space="preserve">consistent with King County’s Equity and Social Justice </w:t>
      </w:r>
      <w:r w:rsidR="0028531D">
        <w:t>ordinance</w:t>
      </w:r>
      <w:r w:rsidR="002A26B9">
        <w:t>, Executive Order on Translation,</w:t>
      </w:r>
      <w:r w:rsidR="0028531D" w:rsidRPr="008157DF">
        <w:t xml:space="preserve"> </w:t>
      </w:r>
      <w:r w:rsidRPr="008157DF">
        <w:t xml:space="preserve">and federal law. Service guidelines and performance measures provide an outline of Metro’s approach to decision-making. Guidelines are </w:t>
      </w:r>
      <w:r w:rsidRPr="008157DF">
        <w:lastRenderedPageBreak/>
        <w:t>based on data that are understandable to the public and provide for a transparent process for making service allocation decisions. Performance measures will give the public a snapshot of Metro’s performance on a systemwide level and allow for comparisons between service types and between peer agencies. Using a variety of forums</w:t>
      </w:r>
      <w:r w:rsidR="002A26B9">
        <w:t>,</w:t>
      </w:r>
      <w:r w:rsidRPr="008157DF">
        <w:t xml:space="preserve"> media channels,</w:t>
      </w:r>
      <w:r w:rsidR="002A26B9">
        <w:t xml:space="preserve"> and accessible formats,</w:t>
      </w:r>
      <w:r w:rsidRPr="008157DF">
        <w:t xml:space="preserve"> Metro will reach out to customers and the public to share information on the decision-making process and on the performance measures that are the basis of Metro service changes and new service initiatives. </w:t>
      </w:r>
    </w:p>
    <w:p w14:paraId="64D6E6CC" w14:textId="77777777" w:rsidR="008157DF" w:rsidRPr="008157DF" w:rsidRDefault="008157DF" w:rsidP="00155990">
      <w:pPr>
        <w:pStyle w:val="strategy"/>
      </w:pPr>
      <w:r w:rsidRPr="008157DF">
        <w:t>Strategy 7.2.2: Explore innovative ways to report to and inform the public.</w:t>
      </w:r>
    </w:p>
    <w:p w14:paraId="23611EAA" w14:textId="77777777" w:rsidR="008157DF" w:rsidRPr="008157DF" w:rsidRDefault="008157DF" w:rsidP="00F756C7">
      <w:pPr>
        <w:pStyle w:val="Strategytext"/>
      </w:pPr>
      <w:r w:rsidRPr="008157DF">
        <w:t>New forums for public outreach can help Metro reach more new and existing riders and make it easier for them to find the information they need. Metro will continue providing information to the public through various channels including printed materials, Metro Online, social media and other channels.</w:t>
      </w:r>
    </w:p>
    <w:p w14:paraId="5FE23194" w14:textId="77777777" w:rsidR="008157DF" w:rsidRPr="008157DF" w:rsidRDefault="008157DF" w:rsidP="00DA393E">
      <w:pPr>
        <w:pStyle w:val="head22024"/>
        <w:rPr>
          <w:b w:val="0"/>
          <w:sz w:val="24"/>
          <w:szCs w:val="24"/>
        </w:rPr>
      </w:pPr>
    </w:p>
    <w:p w14:paraId="0394E219" w14:textId="77777777" w:rsidR="00BF41C4" w:rsidRDefault="00BF41C4">
      <w:pPr>
        <w:suppressAutoHyphens w:val="0"/>
        <w:autoSpaceDE/>
        <w:autoSpaceDN/>
        <w:adjustRightInd/>
        <w:spacing w:after="200" w:line="276" w:lineRule="auto"/>
        <w:textAlignment w:val="auto"/>
        <w:rPr>
          <w:rFonts w:cs="Humanist 777 BT Condensed"/>
          <w:color w:val="000000"/>
          <w:szCs w:val="21"/>
        </w:rPr>
      </w:pPr>
      <w:r>
        <w:br w:type="page"/>
      </w:r>
    </w:p>
    <w:p w14:paraId="01B278B5" w14:textId="77777777" w:rsidR="00BF41C4" w:rsidRDefault="00F756C7" w:rsidP="00F756C7">
      <w:pPr>
        <w:pStyle w:val="Level3head"/>
      </w:pPr>
      <w:bookmarkStart w:id="59" w:name="_Toc437501323"/>
      <w:r>
        <w:lastRenderedPageBreak/>
        <w:t xml:space="preserve">GOAL 8: </w:t>
      </w:r>
      <w:r w:rsidR="008157DF">
        <w:t>QUALITY WORKFORCE</w:t>
      </w:r>
      <w:bookmarkEnd w:id="59"/>
    </w:p>
    <w:p w14:paraId="36CD5DE5" w14:textId="77777777" w:rsidR="00BF41C4" w:rsidRPr="00F756C7" w:rsidRDefault="008157DF" w:rsidP="00BF41C4">
      <w:pPr>
        <w:pStyle w:val="head22024"/>
        <w:rPr>
          <w:sz w:val="24"/>
          <w:szCs w:val="24"/>
        </w:rPr>
      </w:pPr>
      <w:r w:rsidRPr="00F756C7">
        <w:rPr>
          <w:sz w:val="24"/>
          <w:szCs w:val="24"/>
        </w:rPr>
        <w:t>Develop and empower Metro’s most valuable asset, its employees</w:t>
      </w:r>
      <w:r w:rsidR="00BF41C4" w:rsidRPr="00F756C7">
        <w:rPr>
          <w:sz w:val="24"/>
          <w:szCs w:val="24"/>
        </w:rPr>
        <w:t>.</w:t>
      </w:r>
    </w:p>
    <w:p w14:paraId="7F97DF20" w14:textId="77777777" w:rsidR="00BF41C4" w:rsidRDefault="00BF41C4" w:rsidP="00BF41C4">
      <w:pPr>
        <w:pStyle w:val="head22024"/>
        <w:rPr>
          <w:i/>
          <w:sz w:val="24"/>
          <w:szCs w:val="24"/>
        </w:rPr>
      </w:pPr>
      <w:r w:rsidRPr="00904C0A">
        <w:rPr>
          <w:i/>
          <w:sz w:val="24"/>
          <w:szCs w:val="24"/>
        </w:rPr>
        <w:t xml:space="preserve">Metro </w:t>
      </w:r>
      <w:r w:rsidR="008157DF">
        <w:rPr>
          <w:i/>
          <w:sz w:val="24"/>
          <w:szCs w:val="24"/>
        </w:rPr>
        <w:t>strives to develop and retain an effective, customer-oriented workforce that embraces collaboration, innovation and diversity.</w:t>
      </w:r>
    </w:p>
    <w:p w14:paraId="0057C3AB" w14:textId="77777777" w:rsidR="008157DF" w:rsidRPr="008157DF" w:rsidRDefault="008157DF" w:rsidP="008157DF">
      <w:pPr>
        <w:pStyle w:val="Subhead1black"/>
      </w:pPr>
      <w:r w:rsidRPr="008157DF">
        <w:t>Objective 8.1: Attract and recruit quality employees.</w:t>
      </w:r>
    </w:p>
    <w:p w14:paraId="41FA201B" w14:textId="77777777" w:rsidR="008157DF" w:rsidRPr="008157DF" w:rsidRDefault="008157DF" w:rsidP="008157DF">
      <w:pPr>
        <w:pStyle w:val="Body"/>
      </w:pPr>
      <w:r w:rsidRPr="008157DF">
        <w:t xml:space="preserve">Metro’s products and services are a reflection of the employees who deliver them. To maintain excellent services, Metro recruits quality and committed employees and creates a positive work environment. Metro prides itself as being a great place to work and a fair and just employer that values a diverse and skilled workforce. </w:t>
      </w:r>
      <w:r w:rsidRPr="008157DF">
        <w:rPr>
          <w:b/>
          <w:bCs/>
        </w:rPr>
        <w:t>Intended outcome: Metro is satisfied with the quality of its workforce.</w:t>
      </w:r>
    </w:p>
    <w:p w14:paraId="33AE935D" w14:textId="77777777" w:rsidR="008157DF" w:rsidRPr="008157DF" w:rsidRDefault="008157DF" w:rsidP="00155990">
      <w:pPr>
        <w:pStyle w:val="strategy"/>
      </w:pPr>
      <w:r w:rsidRPr="008157DF">
        <w:t>Strategy 8.1.1: Market Metro as an employer of choice and cultivate a diverse and highly skilled applicant pool.</w:t>
      </w:r>
    </w:p>
    <w:p w14:paraId="4B5819B2" w14:textId="77777777" w:rsidR="008157DF" w:rsidRPr="008157DF" w:rsidRDefault="008157DF" w:rsidP="00F756C7">
      <w:pPr>
        <w:pStyle w:val="Strategytext"/>
      </w:pPr>
      <w:r w:rsidRPr="008157DF">
        <w:t xml:space="preserve">Metro makes itself a prominent employer through local and national recruiting. Networking with local community-based agencies and professional organizations encourages the development of a highly skilled applicant pool. </w:t>
      </w:r>
    </w:p>
    <w:p w14:paraId="0DDEA360" w14:textId="77777777" w:rsidR="008157DF" w:rsidRPr="008157DF" w:rsidRDefault="008157DF" w:rsidP="00155990">
      <w:pPr>
        <w:pStyle w:val="strategy"/>
      </w:pPr>
      <w:r w:rsidRPr="008157DF">
        <w:t>Strategy 8.1.2: Promote equity, social justice and transparency in hiring and recruiting activities.</w:t>
      </w:r>
    </w:p>
    <w:p w14:paraId="312E47F5" w14:textId="77777777" w:rsidR="008157DF" w:rsidRPr="008157DF" w:rsidRDefault="008157DF" w:rsidP="00F756C7">
      <w:pPr>
        <w:pStyle w:val="Strategytext"/>
      </w:pPr>
      <w:r w:rsidRPr="008157DF">
        <w:t>Metro constantly seeks to improve its hiring and recruitment process to ensure that it is open and competitive. Successful candidates are objectively selected on the basis of their qualifications. Metro promotes diversity in its hiring process. Metro believes that its workforce should reflect the populations it serves and recruits from the local workforce.</w:t>
      </w:r>
    </w:p>
    <w:p w14:paraId="578B50AD" w14:textId="77777777" w:rsidR="008157DF" w:rsidRPr="008157DF" w:rsidRDefault="008157DF" w:rsidP="008157DF">
      <w:pPr>
        <w:pStyle w:val="Subhead1black"/>
      </w:pPr>
      <w:r w:rsidRPr="008157DF">
        <w:t>Objective 8.2: Empower and retain efficient, effective, and productive employees.</w:t>
      </w:r>
    </w:p>
    <w:p w14:paraId="16A2F26A" w14:textId="77777777" w:rsidR="008157DF" w:rsidRPr="008157DF" w:rsidRDefault="008157DF" w:rsidP="008157DF">
      <w:pPr>
        <w:pStyle w:val="Body"/>
      </w:pPr>
      <w:r w:rsidRPr="008157DF">
        <w:t xml:space="preserve">Metro strives to support its employees, empower them to excel, recognize their achievements, and help them develop professionally. Metro values input from employees on ways to improve business practices and make Metro more efficient. </w:t>
      </w:r>
      <w:r w:rsidRPr="008157DF">
        <w:rPr>
          <w:b/>
          <w:bCs/>
        </w:rPr>
        <w:t>Intended outcome: Metro employees are satisfied with their jobs and feel their work contributes to an improved quality of life in King County.</w:t>
      </w:r>
    </w:p>
    <w:p w14:paraId="043A7FC3" w14:textId="77777777" w:rsidR="008157DF" w:rsidRPr="008157DF" w:rsidRDefault="008157DF" w:rsidP="00155990">
      <w:pPr>
        <w:pStyle w:val="strategy"/>
      </w:pPr>
      <w:r w:rsidRPr="008157DF">
        <w:t>Strategy 8.2.1: Build leadership and promote professional skills.</w:t>
      </w:r>
    </w:p>
    <w:p w14:paraId="5344189B" w14:textId="77777777" w:rsidR="008157DF" w:rsidRPr="008157DF" w:rsidRDefault="008157DF" w:rsidP="00F756C7">
      <w:pPr>
        <w:pStyle w:val="Strategytext"/>
      </w:pPr>
      <w:r w:rsidRPr="008157DF">
        <w:t xml:space="preserve">Metro employs thousands of individuals in management, maintenance and operations positions. Metro management encourages a high level of collaboration with its employees, maintains effective labor relations, and identifies situations for improvement and for employee advancement. Metro recognizes that the next generation of leaders is likely already among us and seeks to identify and develop those leaders. </w:t>
      </w:r>
    </w:p>
    <w:p w14:paraId="7670D80F" w14:textId="77777777" w:rsidR="008157DF" w:rsidRPr="008157DF" w:rsidRDefault="008157DF" w:rsidP="00155990">
      <w:pPr>
        <w:pStyle w:val="strategy"/>
      </w:pPr>
      <w:r w:rsidRPr="008157DF">
        <w:t>Strategy 8.2.2: Recognize employees for outstanding performance, excellent customer service, innovation and strategic thinking.</w:t>
      </w:r>
    </w:p>
    <w:p w14:paraId="621DAAE9" w14:textId="77777777" w:rsidR="008157DF" w:rsidRPr="008157DF" w:rsidRDefault="008157DF" w:rsidP="00F756C7">
      <w:pPr>
        <w:pStyle w:val="Strategytext"/>
      </w:pPr>
      <w:r w:rsidRPr="008157DF">
        <w:t>The most effective way for Metro to remain a resilient organization is to develop a work environment where employees are rewarded for high performance and innovation. Metro empowers its employees to engage in problem-solving and service improvement by collaborating with them and recognizing their efforts. Developing a workforce driven by excellence will help Metro reduce costs while providing high-quality, customer-driven service.</w:t>
      </w:r>
    </w:p>
    <w:p w14:paraId="2732A967" w14:textId="77777777" w:rsidR="008157DF" w:rsidRPr="008157DF" w:rsidRDefault="008157DF" w:rsidP="00155990">
      <w:pPr>
        <w:pStyle w:val="strategy"/>
      </w:pPr>
      <w:r w:rsidRPr="008157DF">
        <w:lastRenderedPageBreak/>
        <w:t>Strategy 8.2.3: Provide training opportunities that enable employees to reach their full potential.</w:t>
      </w:r>
    </w:p>
    <w:p w14:paraId="5D999874" w14:textId="77777777" w:rsidR="008157DF" w:rsidRDefault="008157DF" w:rsidP="00F756C7">
      <w:pPr>
        <w:pStyle w:val="Strategytext"/>
      </w:pPr>
      <w:r w:rsidRPr="008157DF">
        <w:t xml:space="preserve">Training offers opportunities for employees to learn new skills, develop existing skills and grow professionally. Metro offers employees a number of training resources through national transit organizations, county agencies and other professional development groups. A focus of Metro’s training efforts is its operators, as they interact most directly with customers. Developing the workforce further is essential to Metro’s success as the organization continues to grow and plan for the future. </w:t>
      </w:r>
    </w:p>
    <w:p w14:paraId="687A7148" w14:textId="77777777" w:rsidR="00E820FC" w:rsidRPr="008157DF" w:rsidRDefault="00E820FC" w:rsidP="00F756C7">
      <w:pPr>
        <w:pStyle w:val="Strategytext"/>
        <w:rPr>
          <w:spacing w:val="6"/>
          <w:sz w:val="2"/>
          <w:szCs w:val="2"/>
        </w:rPr>
      </w:pPr>
      <w:r>
        <w:rPr>
          <w:noProof/>
        </w:rPr>
        <mc:AlternateContent>
          <mc:Choice Requires="wps">
            <w:drawing>
              <wp:anchor distT="0" distB="0" distL="114300" distR="114300" simplePos="0" relativeHeight="251663872" behindDoc="0" locked="0" layoutInCell="1" allowOverlap="1" wp14:anchorId="46D488FE" wp14:editId="6298400E">
                <wp:simplePos x="0" y="0"/>
                <wp:positionH relativeFrom="column">
                  <wp:align>center</wp:align>
                </wp:positionH>
                <wp:positionV relativeFrom="paragraph">
                  <wp:posOffset>0</wp:posOffset>
                </wp:positionV>
                <wp:extent cx="6086475" cy="1403985"/>
                <wp:effectExtent l="0" t="0" r="28575" b="146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03985"/>
                        </a:xfrm>
                        <a:prstGeom prst="rect">
                          <a:avLst/>
                        </a:prstGeom>
                        <a:solidFill>
                          <a:srgbClr val="FFFFFF"/>
                        </a:solidFill>
                        <a:ln w="9525">
                          <a:solidFill>
                            <a:srgbClr val="000000"/>
                          </a:solidFill>
                          <a:miter lim="800000"/>
                          <a:headEnd/>
                          <a:tailEnd/>
                        </a:ln>
                      </wps:spPr>
                      <wps:txbx>
                        <w:txbxContent>
                          <w:p w14:paraId="34C96796" w14:textId="77777777" w:rsidR="00826C9D" w:rsidRPr="006A7019" w:rsidRDefault="00826C9D" w:rsidP="00E820FC">
                            <w:pPr>
                              <w:pStyle w:val="body0"/>
                              <w:rPr>
                                <w:rFonts w:ascii="Arial" w:hAnsi="Arial" w:cs="Arial"/>
                                <w:b/>
                              </w:rPr>
                            </w:pPr>
                            <w:r w:rsidRPr="006A7019">
                              <w:rPr>
                                <w:rFonts w:ascii="Arial" w:hAnsi="Arial" w:cs="Arial"/>
                                <w:b/>
                              </w:rPr>
                              <w:t>PACE</w:t>
                            </w:r>
                          </w:p>
                          <w:p w14:paraId="2D97AFF9" w14:textId="77777777" w:rsidR="00826C9D" w:rsidRPr="00EB3426" w:rsidRDefault="00826C9D" w:rsidP="00E820FC">
                            <w:pPr>
                              <w:pStyle w:val="body0"/>
                              <w:rPr>
                                <w:rFonts w:ascii="Arial" w:hAnsi="Arial" w:cs="Arial"/>
                                <w:sz w:val="21"/>
                                <w:szCs w:val="21"/>
                              </w:rPr>
                            </w:pPr>
                            <w:r w:rsidRPr="00EB3426">
                              <w:rPr>
                                <w:rFonts w:ascii="Arial" w:hAnsi="Arial" w:cs="Arial"/>
                                <w:b/>
                                <w:sz w:val="21"/>
                                <w:szCs w:val="21"/>
                              </w:rPr>
                              <w:t>The Partnership to Achieve Comprehensive Equity (PACE</w:t>
                            </w:r>
                            <w:r w:rsidRPr="00EB3426">
                              <w:rPr>
                                <w:rFonts w:ascii="Arial" w:hAnsi="Arial" w:cs="Arial"/>
                                <w:sz w:val="21"/>
                                <w:szCs w:val="21"/>
                              </w:rPr>
                              <w:t>), is a partnership between Metro employees, labor unions and managers who are working together to build and sustain an inclusive, fair and equitable workplace for everyone.</w:t>
                            </w:r>
                          </w:p>
                          <w:p w14:paraId="2F46AC10" w14:textId="77777777" w:rsidR="00826C9D" w:rsidRPr="00EB3426" w:rsidRDefault="00826C9D" w:rsidP="00E820FC">
                            <w:pPr>
                              <w:pStyle w:val="body0"/>
                              <w:rPr>
                                <w:rFonts w:ascii="Arial" w:hAnsi="Arial" w:cs="Arial"/>
                                <w:sz w:val="21"/>
                                <w:szCs w:val="21"/>
                              </w:rPr>
                            </w:pPr>
                            <w:r w:rsidRPr="00EB3426">
                              <w:rPr>
                                <w:rFonts w:ascii="Arial" w:hAnsi="Arial" w:cs="Arial"/>
                                <w:sz w:val="21"/>
                                <w:szCs w:val="21"/>
                              </w:rPr>
                              <w:t xml:space="preserve">PACE asks employees to help identify barriers they see to inclusion and to recommend strategies for overcoming those barriers. PACE is also a platform for learning about sensitive issues like cultural competence, implicit bias, and power and privilege. </w:t>
                            </w:r>
                          </w:p>
                          <w:p w14:paraId="4543BC07" w14:textId="77777777" w:rsidR="00826C9D" w:rsidRPr="00EB3426" w:rsidRDefault="00826C9D" w:rsidP="00E820FC">
                            <w:pPr>
                              <w:pStyle w:val="body0"/>
                              <w:rPr>
                                <w:rFonts w:ascii="Arial" w:hAnsi="Arial" w:cs="Arial"/>
                                <w:sz w:val="21"/>
                                <w:szCs w:val="21"/>
                              </w:rPr>
                            </w:pPr>
                            <w:r w:rsidRPr="00EB3426">
                              <w:rPr>
                                <w:rFonts w:ascii="Arial" w:hAnsi="Arial" w:cs="Arial"/>
                                <w:sz w:val="21"/>
                                <w:szCs w:val="21"/>
                              </w:rPr>
                              <w:t>Formed in 2013, PACE seeks to:</w:t>
                            </w:r>
                          </w:p>
                          <w:p w14:paraId="529126B1" w14:textId="77777777" w:rsidR="00826C9D" w:rsidRPr="00EB3426" w:rsidRDefault="00826C9D" w:rsidP="00E820FC">
                            <w:pPr>
                              <w:pStyle w:val="bodybullettight"/>
                              <w:rPr>
                                <w:rFonts w:ascii="Arial" w:hAnsi="Arial" w:cs="Arial"/>
                                <w:sz w:val="21"/>
                                <w:szCs w:val="21"/>
                              </w:rPr>
                            </w:pPr>
                            <w:r w:rsidRPr="00EB3426">
                              <w:rPr>
                                <w:rFonts w:ascii="Arial" w:hAnsi="Arial" w:cs="Arial"/>
                                <w:sz w:val="21"/>
                                <w:szCs w:val="21"/>
                              </w:rPr>
                              <w:t>Respect, engage, and empower employees</w:t>
                            </w:r>
                          </w:p>
                          <w:p w14:paraId="25863F73" w14:textId="77777777" w:rsidR="00826C9D" w:rsidRPr="00EB3426" w:rsidRDefault="00826C9D" w:rsidP="00E820FC">
                            <w:pPr>
                              <w:pStyle w:val="bodybullettight"/>
                              <w:rPr>
                                <w:rFonts w:ascii="Arial" w:hAnsi="Arial" w:cs="Arial"/>
                                <w:sz w:val="21"/>
                                <w:szCs w:val="21"/>
                              </w:rPr>
                            </w:pPr>
                            <w:r w:rsidRPr="00EB3426">
                              <w:rPr>
                                <w:rFonts w:ascii="Arial" w:hAnsi="Arial" w:cs="Arial"/>
                                <w:sz w:val="21"/>
                                <w:szCs w:val="21"/>
                              </w:rPr>
                              <w:t>Create shared responsibility for the work culture</w:t>
                            </w:r>
                          </w:p>
                          <w:p w14:paraId="2A3CEEE1" w14:textId="77777777" w:rsidR="00826C9D" w:rsidRPr="00EB3426" w:rsidRDefault="00826C9D" w:rsidP="00E820FC">
                            <w:pPr>
                              <w:pStyle w:val="bodybullettight"/>
                              <w:rPr>
                                <w:rFonts w:ascii="Arial" w:hAnsi="Arial" w:cs="Arial"/>
                                <w:sz w:val="21"/>
                                <w:szCs w:val="21"/>
                              </w:rPr>
                            </w:pPr>
                            <w:r w:rsidRPr="00EB3426">
                              <w:rPr>
                                <w:rFonts w:ascii="Arial" w:hAnsi="Arial" w:cs="Arial"/>
                                <w:sz w:val="21"/>
                                <w:szCs w:val="21"/>
                              </w:rPr>
                              <w:t>Use proven processes for transforming organizations</w:t>
                            </w:r>
                          </w:p>
                          <w:p w14:paraId="7EA4E7E1" w14:textId="77777777" w:rsidR="00826C9D" w:rsidRPr="00EB3426" w:rsidRDefault="00826C9D" w:rsidP="00E820FC">
                            <w:pPr>
                              <w:pStyle w:val="bodybulletspace"/>
                              <w:rPr>
                                <w:rFonts w:ascii="Arial" w:hAnsi="Arial" w:cs="Arial"/>
                                <w:sz w:val="21"/>
                                <w:szCs w:val="21"/>
                              </w:rPr>
                            </w:pPr>
                            <w:r w:rsidRPr="00EB3426">
                              <w:rPr>
                                <w:rFonts w:ascii="Arial" w:hAnsi="Arial" w:cs="Arial"/>
                                <w:sz w:val="21"/>
                                <w:szCs w:val="21"/>
                              </w:rPr>
                              <w:t>Be intentionally inclusive</w:t>
                            </w:r>
                          </w:p>
                          <w:p w14:paraId="1760A125" w14:textId="77777777" w:rsidR="00826C9D" w:rsidRPr="00EB3426" w:rsidRDefault="00826C9D" w:rsidP="00E820FC">
                            <w:pPr>
                              <w:pStyle w:val="bodybulletspace"/>
                              <w:numPr>
                                <w:ilvl w:val="0"/>
                                <w:numId w:val="0"/>
                              </w:numPr>
                              <w:tabs>
                                <w:tab w:val="left" w:pos="720"/>
                              </w:tabs>
                              <w:rPr>
                                <w:rFonts w:ascii="Arial" w:hAnsi="Arial" w:cs="Arial"/>
                                <w:sz w:val="21"/>
                                <w:szCs w:val="21"/>
                              </w:rPr>
                            </w:pPr>
                            <w:r w:rsidRPr="00EB3426">
                              <w:rPr>
                                <w:rFonts w:ascii="Arial" w:hAnsi="Arial" w:cs="Arial"/>
                                <w:sz w:val="21"/>
                                <w:szCs w:val="21"/>
                              </w:rPr>
                              <w:t>In the culture PACE strives to achieve, all Metro employees will be respected, engaged, and empowered at work, enabling them to provide the best possible service to the community.</w:t>
                            </w:r>
                          </w:p>
                          <w:p w14:paraId="7112CC66" w14:textId="77777777" w:rsidR="00826C9D" w:rsidRDefault="00826C9D" w:rsidP="00EB3426">
                            <w:pPr>
                              <w:pStyle w:val="body0"/>
                            </w:pPr>
                            <w:r w:rsidRPr="00EB3426">
                              <w:rPr>
                                <w:rFonts w:ascii="Arial" w:hAnsi="Arial" w:cs="Arial"/>
                                <w:sz w:val="21"/>
                                <w:szCs w:val="21"/>
                              </w:rPr>
                              <w:t>An example of a PACE-driven initiative was a re</w:t>
                            </w:r>
                            <w:r>
                              <w:rPr>
                                <w:rFonts w:ascii="Arial" w:hAnsi="Arial" w:cs="Arial"/>
                                <w:sz w:val="21"/>
                                <w:szCs w:val="21"/>
                              </w:rPr>
                              <w:t>cruitment effort to fill seven Transit C</w:t>
                            </w:r>
                            <w:r w:rsidRPr="00EB3426">
                              <w:rPr>
                                <w:rFonts w:ascii="Arial" w:hAnsi="Arial" w:cs="Arial"/>
                                <w:sz w:val="21"/>
                                <w:szCs w:val="21"/>
                              </w:rPr>
                              <w:t>hief vacancies in 2015. Metro’s Human Resources group focused on increasing transparency about the hiring process and helping applicants learn about the chief position and navigate the recruitment process. The result was a highly qualified and diverse group of new Transit Chiefs.</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D488FE" id="_x0000_s1040" type="#_x0000_t202" style="position:absolute;left:0;text-align:left;margin-left:0;margin-top:0;width:479.25pt;height:110.55pt;z-index:25166387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">
                <v:textbox style="mso-fit-shape-to-text:t">
                  <w:txbxContent>
                    <w:p w14:paraId="34C96796" w14:textId="77777777" w:rsidR="00826C9D" w:rsidRPr="006A7019" w:rsidRDefault="00826C9D" w:rsidP="00E820FC">
                      <w:pPr>
                        <w:pStyle w:val="body0"/>
                        <w:rPr>
                          <w:rFonts w:ascii="Arial" w:hAnsi="Arial" w:cs="Arial"/>
                          <w:b/>
                        </w:rPr>
                      </w:pPr>
                      <w:r w:rsidRPr="006A7019">
                        <w:rPr>
                          <w:rFonts w:ascii="Arial" w:hAnsi="Arial" w:cs="Arial"/>
                          <w:b/>
                        </w:rPr>
                        <w:t>PACE</w:t>
                      </w:r>
                    </w:p>
                    <w:p w14:paraId="2D97AFF9" w14:textId="77777777" w:rsidR="00826C9D" w:rsidRPr="00EB3426" w:rsidRDefault="00826C9D" w:rsidP="00E820FC">
                      <w:pPr>
                        <w:pStyle w:val="body0"/>
                        <w:rPr>
                          <w:rFonts w:ascii="Arial" w:hAnsi="Arial" w:cs="Arial"/>
                          <w:sz w:val="21"/>
                          <w:szCs w:val="21"/>
                        </w:rPr>
                      </w:pPr>
                      <w:r w:rsidRPr="00EB3426">
                        <w:rPr>
                          <w:rFonts w:ascii="Arial" w:hAnsi="Arial" w:cs="Arial"/>
                          <w:b/>
                          <w:sz w:val="21"/>
                          <w:szCs w:val="21"/>
                        </w:rPr>
                        <w:t>The Partnership to Achieve Comprehensive Equity (PACE</w:t>
                      </w:r>
                      <w:r w:rsidRPr="00EB3426">
                        <w:rPr>
                          <w:rFonts w:ascii="Arial" w:hAnsi="Arial" w:cs="Arial"/>
                          <w:sz w:val="21"/>
                          <w:szCs w:val="21"/>
                        </w:rPr>
                        <w:t>), is a partnership between Metro employees, labor unions and managers who are working together to build and sustain an inclusive, fair and equitable workplace for everyone.</w:t>
                      </w:r>
                    </w:p>
                    <w:p w14:paraId="2F46AC10" w14:textId="77777777" w:rsidR="00826C9D" w:rsidRPr="00EB3426" w:rsidRDefault="00826C9D" w:rsidP="00E820FC">
                      <w:pPr>
                        <w:pStyle w:val="body0"/>
                        <w:rPr>
                          <w:rFonts w:ascii="Arial" w:hAnsi="Arial" w:cs="Arial"/>
                          <w:sz w:val="21"/>
                          <w:szCs w:val="21"/>
                        </w:rPr>
                      </w:pPr>
                      <w:r w:rsidRPr="00EB3426">
                        <w:rPr>
                          <w:rFonts w:ascii="Arial" w:hAnsi="Arial" w:cs="Arial"/>
                          <w:sz w:val="21"/>
                          <w:szCs w:val="21"/>
                        </w:rPr>
                        <w:t xml:space="preserve">PACE asks employees to help identify barriers they see to inclusion and to recommend strategies for overcoming those barriers. PACE is also a platform for learning about sensitive issues like cultural competence, implicit bias, and power and privilege. </w:t>
                      </w:r>
                    </w:p>
                    <w:p w14:paraId="4543BC07" w14:textId="77777777" w:rsidR="00826C9D" w:rsidRPr="00EB3426" w:rsidRDefault="00826C9D" w:rsidP="00E820FC">
                      <w:pPr>
                        <w:pStyle w:val="body0"/>
                        <w:rPr>
                          <w:rFonts w:ascii="Arial" w:hAnsi="Arial" w:cs="Arial"/>
                          <w:sz w:val="21"/>
                          <w:szCs w:val="21"/>
                        </w:rPr>
                      </w:pPr>
                      <w:r w:rsidRPr="00EB3426">
                        <w:rPr>
                          <w:rFonts w:ascii="Arial" w:hAnsi="Arial" w:cs="Arial"/>
                          <w:sz w:val="21"/>
                          <w:szCs w:val="21"/>
                        </w:rPr>
                        <w:t>Formed in 2013, PACE seeks to:</w:t>
                      </w:r>
                    </w:p>
                    <w:p w14:paraId="529126B1" w14:textId="77777777" w:rsidR="00826C9D" w:rsidRPr="00EB3426" w:rsidRDefault="00826C9D" w:rsidP="00E820FC">
                      <w:pPr>
                        <w:pStyle w:val="bodybullettight"/>
                        <w:rPr>
                          <w:rFonts w:ascii="Arial" w:hAnsi="Arial" w:cs="Arial"/>
                          <w:sz w:val="21"/>
                          <w:szCs w:val="21"/>
                        </w:rPr>
                      </w:pPr>
                      <w:r w:rsidRPr="00EB3426">
                        <w:rPr>
                          <w:rFonts w:ascii="Arial" w:hAnsi="Arial" w:cs="Arial"/>
                          <w:sz w:val="21"/>
                          <w:szCs w:val="21"/>
                        </w:rPr>
                        <w:t>Respect, engage, and empower employees</w:t>
                      </w:r>
                    </w:p>
                    <w:p w14:paraId="25863F73" w14:textId="77777777" w:rsidR="00826C9D" w:rsidRPr="00EB3426" w:rsidRDefault="00826C9D" w:rsidP="00E820FC">
                      <w:pPr>
                        <w:pStyle w:val="bodybullettight"/>
                        <w:rPr>
                          <w:rFonts w:ascii="Arial" w:hAnsi="Arial" w:cs="Arial"/>
                          <w:sz w:val="21"/>
                          <w:szCs w:val="21"/>
                        </w:rPr>
                      </w:pPr>
                      <w:r w:rsidRPr="00EB3426">
                        <w:rPr>
                          <w:rFonts w:ascii="Arial" w:hAnsi="Arial" w:cs="Arial"/>
                          <w:sz w:val="21"/>
                          <w:szCs w:val="21"/>
                        </w:rPr>
                        <w:t>Create shared responsibility for the work culture</w:t>
                      </w:r>
                    </w:p>
                    <w:p w14:paraId="2A3CEEE1" w14:textId="77777777" w:rsidR="00826C9D" w:rsidRPr="00EB3426" w:rsidRDefault="00826C9D" w:rsidP="00E820FC">
                      <w:pPr>
                        <w:pStyle w:val="bodybullettight"/>
                        <w:rPr>
                          <w:rFonts w:ascii="Arial" w:hAnsi="Arial" w:cs="Arial"/>
                          <w:sz w:val="21"/>
                          <w:szCs w:val="21"/>
                        </w:rPr>
                      </w:pPr>
                      <w:r w:rsidRPr="00EB3426">
                        <w:rPr>
                          <w:rFonts w:ascii="Arial" w:hAnsi="Arial" w:cs="Arial"/>
                          <w:sz w:val="21"/>
                          <w:szCs w:val="21"/>
                        </w:rPr>
                        <w:t>Use proven processes for transforming organizations</w:t>
                      </w:r>
                    </w:p>
                    <w:p w14:paraId="7EA4E7E1" w14:textId="77777777" w:rsidR="00826C9D" w:rsidRPr="00EB3426" w:rsidRDefault="00826C9D" w:rsidP="00E820FC">
                      <w:pPr>
                        <w:pStyle w:val="bodybulletspace"/>
                        <w:rPr>
                          <w:rFonts w:ascii="Arial" w:hAnsi="Arial" w:cs="Arial"/>
                          <w:sz w:val="21"/>
                          <w:szCs w:val="21"/>
                        </w:rPr>
                      </w:pPr>
                      <w:r w:rsidRPr="00EB3426">
                        <w:rPr>
                          <w:rFonts w:ascii="Arial" w:hAnsi="Arial" w:cs="Arial"/>
                          <w:sz w:val="21"/>
                          <w:szCs w:val="21"/>
                        </w:rPr>
                        <w:t>Be intentionally inclusive</w:t>
                      </w:r>
                    </w:p>
                    <w:p w14:paraId="1760A125" w14:textId="77777777" w:rsidR="00826C9D" w:rsidRPr="00EB3426" w:rsidRDefault="00826C9D" w:rsidP="00E820FC">
                      <w:pPr>
                        <w:pStyle w:val="bodybulletspace"/>
                        <w:numPr>
                          <w:ilvl w:val="0"/>
                          <w:numId w:val="0"/>
                        </w:numPr>
                        <w:tabs>
                          <w:tab w:val="left" w:pos="720"/>
                        </w:tabs>
                        <w:rPr>
                          <w:rFonts w:ascii="Arial" w:hAnsi="Arial" w:cs="Arial"/>
                          <w:sz w:val="21"/>
                          <w:szCs w:val="21"/>
                        </w:rPr>
                      </w:pPr>
                      <w:r w:rsidRPr="00EB3426">
                        <w:rPr>
                          <w:rFonts w:ascii="Arial" w:hAnsi="Arial" w:cs="Arial"/>
                          <w:sz w:val="21"/>
                          <w:szCs w:val="21"/>
                        </w:rPr>
                        <w:t>In the culture PACE strives to achieve, all Metro employees will be respected, engaged, and empowered at work, enabling them to provide the best possible service to the community.</w:t>
                      </w:r>
                    </w:p>
                    <w:p w14:paraId="7112CC66" w14:textId="77777777" w:rsidR="00826C9D" w:rsidRDefault="00826C9D" w:rsidP="00EB3426">
                      <w:pPr>
                        <w:pStyle w:val="body0"/>
                      </w:pPr>
                      <w:r w:rsidRPr="00EB3426">
                        <w:rPr>
                          <w:rFonts w:ascii="Arial" w:hAnsi="Arial" w:cs="Arial"/>
                          <w:sz w:val="21"/>
                          <w:szCs w:val="21"/>
                        </w:rPr>
                        <w:t>An example of a PACE-driven initiative was a re</w:t>
                      </w:r>
                      <w:r>
                        <w:rPr>
                          <w:rFonts w:ascii="Arial" w:hAnsi="Arial" w:cs="Arial"/>
                          <w:sz w:val="21"/>
                          <w:szCs w:val="21"/>
                        </w:rPr>
                        <w:t>cruitment effort to fill seven Transit C</w:t>
                      </w:r>
                      <w:r w:rsidRPr="00EB3426">
                        <w:rPr>
                          <w:rFonts w:ascii="Arial" w:hAnsi="Arial" w:cs="Arial"/>
                          <w:sz w:val="21"/>
                          <w:szCs w:val="21"/>
                        </w:rPr>
                        <w:t>hief vacancies in 2015. Metro’s Human Resources group focused on increasing transparency about the hiring process and helping applicants learn about the chief position and navigate the recruitment process. The result was a highly qualified and diverse group of new Transit Chiefs.</w:t>
                      </w:r>
                      <w:r>
                        <w:t xml:space="preserve"> </w:t>
                      </w:r>
                    </w:p>
                  </w:txbxContent>
                </v:textbox>
              </v:shape>
            </w:pict>
          </mc:Fallback>
        </mc:AlternateContent>
      </w:r>
    </w:p>
    <w:p w14:paraId="3C58BA83" w14:textId="77777777" w:rsidR="00C91E56" w:rsidRDefault="00C91E56" w:rsidP="00BF41C4">
      <w:pPr>
        <w:pStyle w:val="head22024"/>
        <w:rPr>
          <w:b w:val="0"/>
          <w:sz w:val="24"/>
          <w:szCs w:val="24"/>
        </w:rPr>
        <w:sectPr w:rsidR="00C91E56" w:rsidSect="00D741D5">
          <w:type w:val="continuous"/>
          <w:pgSz w:w="12240" w:h="15840"/>
          <w:pgMar w:top="1440" w:right="1440" w:bottom="1440" w:left="1440" w:header="720" w:footer="720" w:gutter="0"/>
          <w:cols w:space="720"/>
          <w:noEndnote/>
          <w:docGrid w:linePitch="286"/>
        </w:sectPr>
      </w:pPr>
    </w:p>
    <w:p w14:paraId="32F807E3" w14:textId="77777777" w:rsidR="008157DF" w:rsidRDefault="00C91E56" w:rsidP="00F756C7">
      <w:pPr>
        <w:pStyle w:val="Toplevelhead"/>
      </w:pPr>
      <w:bookmarkStart w:id="60" w:name="_Toc437501324"/>
      <w:r w:rsidRPr="00C91E56">
        <w:rPr>
          <w:b/>
        </w:rPr>
        <w:lastRenderedPageBreak/>
        <w:t xml:space="preserve">CHAPTER 3: </w:t>
      </w:r>
      <w:r w:rsidRPr="00C91E56">
        <w:t>PLAN PERFORMANCE MONITORING</w:t>
      </w:r>
      <w:bookmarkEnd w:id="60"/>
    </w:p>
    <w:p w14:paraId="70535033" w14:textId="77777777" w:rsidR="00C91E56" w:rsidRPr="00C91E56" w:rsidRDefault="00C91E56" w:rsidP="00C91E56">
      <w:pPr>
        <w:pStyle w:val="Body"/>
      </w:pPr>
      <w:r w:rsidRPr="00C91E56">
        <w:t xml:space="preserve">Metro’s strategic plan is a blueprint for Metro to improve its public transportation products and services in meaningful and measurable ways. Performance monitoring will help Metro evaluate its progress, plan and budget for the future, and improve agency practices. By making performance reports readily available, Metro can make its progress transparent to internal and external audiences. This section gives an overview of how Metro and its stakeholders can measure the progress and impacts of the strategic plan. </w:t>
      </w:r>
    </w:p>
    <w:p w14:paraId="4738B255" w14:textId="77777777" w:rsidR="00C91E56" w:rsidRPr="00C91E56" w:rsidRDefault="00C91E56" w:rsidP="00C91E56">
      <w:pPr>
        <w:spacing w:before="115" w:after="29"/>
        <w:rPr>
          <w:b/>
          <w:bCs/>
          <w:caps/>
          <w:spacing w:val="10"/>
          <w:sz w:val="19"/>
          <w:szCs w:val="19"/>
        </w:rPr>
      </w:pPr>
      <w:r w:rsidRPr="00C91E56">
        <w:rPr>
          <w:b/>
          <w:bCs/>
          <w:caps/>
          <w:spacing w:val="10"/>
          <w:sz w:val="19"/>
          <w:szCs w:val="19"/>
        </w:rPr>
        <w:t>Section 3.1</w:t>
      </w:r>
    </w:p>
    <w:p w14:paraId="651E3FD1" w14:textId="77777777" w:rsidR="00C91E56" w:rsidRPr="00C91E56" w:rsidRDefault="00C91E56" w:rsidP="00F756C7">
      <w:pPr>
        <w:pStyle w:val="Level2head"/>
      </w:pPr>
      <w:bookmarkStart w:id="61" w:name="_Toc437501325"/>
      <w:r w:rsidRPr="00C91E56">
        <w:t>How Metro measures performance</w:t>
      </w:r>
      <w:bookmarkEnd w:id="61"/>
    </w:p>
    <w:p w14:paraId="54832611" w14:textId="77777777" w:rsidR="00C91E56" w:rsidRPr="00C91E56" w:rsidRDefault="00C91E56" w:rsidP="00F756C7">
      <w:pPr>
        <w:pStyle w:val="Body"/>
      </w:pPr>
      <w:r w:rsidRPr="00C91E56">
        <w:t>Metro measures the performance of individual routes, of the Metro system as a whole, and of various products and services. Metro reports various measures in the Federal Transit Administration’s National Transit Database, in monthly and annual management reports (see sidebar), and in project-specific performance reports. These reports serve a number of purposes: They comply with federal and state reporting requirements, give public transportation managers the data they need, assess progress towards goals and objectives, inform management and policy decisions, and give the public a way to assess Metro’s performance.</w:t>
      </w:r>
    </w:p>
    <w:p w14:paraId="46583EA8" w14:textId="77777777" w:rsidR="00C91E56" w:rsidRPr="00C91E56" w:rsidRDefault="00C91E56" w:rsidP="00F756C7">
      <w:pPr>
        <w:pStyle w:val="Level3head"/>
      </w:pPr>
      <w:bookmarkStart w:id="62" w:name="_Toc437501326"/>
      <w:r w:rsidRPr="00C91E56">
        <w:t>Measuring strategic plan</w:t>
      </w:r>
      <w:r w:rsidR="00056316">
        <w:t xml:space="preserve"> progress</w:t>
      </w:r>
      <w:bookmarkEnd w:id="62"/>
      <w:r w:rsidRPr="00C91E56">
        <w:t xml:space="preserve"> </w:t>
      </w:r>
    </w:p>
    <w:p w14:paraId="42687CC3" w14:textId="77777777" w:rsidR="00C91E56" w:rsidRPr="00C91E56" w:rsidRDefault="00C91E56" w:rsidP="00C91E56">
      <w:pPr>
        <w:pStyle w:val="Body"/>
      </w:pPr>
      <w:r w:rsidRPr="00C91E56">
        <w:t xml:space="preserve">Reporting for this strategic plan will focus primarily on objectives and strategies. Metro will use some of the measures already used for other reporting purposes, augmented by measures specific to the strategic plan. Reporting for this plan will support and enhance Metro’s ongoing measurement and use of performance data. </w:t>
      </w:r>
    </w:p>
    <w:p w14:paraId="3D87147D" w14:textId="77777777" w:rsidR="00C91E56" w:rsidRPr="00C91E56" w:rsidRDefault="00C91E56" w:rsidP="00AC6C7E">
      <w:pPr>
        <w:pStyle w:val="Body"/>
        <w:spacing w:after="0"/>
      </w:pPr>
      <w:r w:rsidRPr="00C91E56">
        <w:t xml:space="preserve">This plan provides for performance measurement at three levels: </w:t>
      </w:r>
    </w:p>
    <w:p w14:paraId="0229DC7A" w14:textId="77777777" w:rsidR="00C91E56" w:rsidRPr="00C91E56" w:rsidRDefault="00C91E56" w:rsidP="00155990">
      <w:pPr>
        <w:pStyle w:val="strategy"/>
      </w:pPr>
      <w:r w:rsidRPr="00C91E56">
        <w:t>Objectives</w:t>
      </w:r>
    </w:p>
    <w:p w14:paraId="1AFBD85D" w14:textId="77777777" w:rsidR="00C91E56" w:rsidRPr="00C91E56" w:rsidRDefault="00C91E56" w:rsidP="00155990">
      <w:pPr>
        <w:pStyle w:val="strategy"/>
      </w:pPr>
      <w:r w:rsidRPr="00C91E56">
        <w:t>Strategies</w:t>
      </w:r>
    </w:p>
    <w:p w14:paraId="4AA8296D" w14:textId="77777777" w:rsidR="00C91E56" w:rsidRPr="00C91E56" w:rsidRDefault="00C91E56" w:rsidP="00155990">
      <w:pPr>
        <w:pStyle w:val="strategy"/>
      </w:pPr>
      <w:r w:rsidRPr="00C91E56">
        <w:t>Peer comparison.</w:t>
      </w:r>
    </w:p>
    <w:p w14:paraId="304A0993" w14:textId="77777777" w:rsidR="00C91E56" w:rsidRPr="00C91E56" w:rsidRDefault="00C91E56" w:rsidP="00C91E56">
      <w:pPr>
        <w:pStyle w:val="Body"/>
      </w:pPr>
      <w:r w:rsidRPr="00C91E56">
        <w:t xml:space="preserve">The following pages </w:t>
      </w:r>
      <w:r w:rsidR="00D56B4E">
        <w:t>describe</w:t>
      </w:r>
      <w:r w:rsidRPr="00C91E56">
        <w:t xml:space="preserve"> these measurement levels and associated measures. Metro will report on strategic plan measures </w:t>
      </w:r>
      <w:r w:rsidR="00D56B4E">
        <w:t>annually</w:t>
      </w:r>
      <w:r w:rsidRPr="00C91E56">
        <w:t>, and will update this section of the plan as necessary to improve performance measurement.</w:t>
      </w:r>
    </w:p>
    <w:p w14:paraId="235E111D" w14:textId="77777777" w:rsidR="00C91E56" w:rsidRPr="00C91E56" w:rsidRDefault="00C91E56" w:rsidP="00C91E56">
      <w:pPr>
        <w:pStyle w:val="Body"/>
      </w:pPr>
      <w:r w:rsidRPr="00C91E56">
        <w:t>After January 1, 2012, prior to proposing any budget that includes a change in the system greater than 10 percent of the system hours during the next two-year period, Metro will report on strategic plan measures if a report has not been delivered within the last 12 months.</w:t>
      </w:r>
    </w:p>
    <w:p w14:paraId="6AC34EAA" w14:textId="77777777" w:rsidR="00C91E56" w:rsidRPr="00C91E56" w:rsidRDefault="00C91E56" w:rsidP="00F756C7">
      <w:pPr>
        <w:pStyle w:val="Level3head"/>
      </w:pPr>
      <w:bookmarkStart w:id="63" w:name="_Toc437501327"/>
      <w:r w:rsidRPr="00C91E56">
        <w:t>Measuring objectives</w:t>
      </w:r>
      <w:bookmarkEnd w:id="63"/>
    </w:p>
    <w:p w14:paraId="61ADB463" w14:textId="77777777" w:rsidR="00272B14" w:rsidRDefault="00C91E56" w:rsidP="00272B14">
      <w:pPr>
        <w:pStyle w:val="Body"/>
      </w:pPr>
      <w:r w:rsidRPr="00C91E56">
        <w:t>Each objective in the plan</w:t>
      </w:r>
      <w:r w:rsidR="00D56B4E">
        <w:t xml:space="preserve"> has</w:t>
      </w:r>
      <w:r w:rsidRPr="00C91E56">
        <w:t xml:space="preserve"> an</w:t>
      </w:r>
      <w:r w:rsidR="00D56B4E">
        <w:t xml:space="preserve"> intended</w:t>
      </w:r>
      <w:r w:rsidRPr="00C91E56">
        <w:t xml:space="preserve"> outcome that relates to an aspect of Metro’s vision. Metro will measure progress toward these broad outcomes at the systemwide level using metrics and measurement methods that incorporate many factors. The combined results will give an indication of Metro’s overall progress toward achieving its vision. Objectives could be measured in a variety of different ways, and techniques for measurement may change over time. Table 2 shows each objective and its related outcome. These outcomes will be reported in a variety of ways, including maps, graphs and text. </w:t>
      </w:r>
    </w:p>
    <w:p w14:paraId="5FEE11A1" w14:textId="77777777" w:rsidR="00C91E56" w:rsidRPr="00272B14" w:rsidRDefault="00C91E56" w:rsidP="00272B14">
      <w:pPr>
        <w:pStyle w:val="Body"/>
      </w:pPr>
      <w:r w:rsidRPr="00AC6C7E">
        <w:rPr>
          <w:caps/>
          <w:color w:val="000000"/>
          <w:sz w:val="23"/>
          <w:szCs w:val="23"/>
        </w:rPr>
        <w:lastRenderedPageBreak/>
        <w:t xml:space="preserve">Table 2: </w:t>
      </w:r>
      <w:r w:rsidRPr="00C91E56">
        <w:rPr>
          <w:b/>
          <w:bCs/>
          <w:color w:val="000000"/>
          <w:sz w:val="24"/>
          <w:szCs w:val="24"/>
        </w:rPr>
        <w:t>Objectives and related outcomes</w:t>
      </w:r>
    </w:p>
    <w:tbl>
      <w:tblPr>
        <w:tblW w:w="0" w:type="auto"/>
        <w:tblInd w:w="72" w:type="dxa"/>
        <w:tblLayout w:type="fixed"/>
        <w:tblCellMar>
          <w:left w:w="0" w:type="dxa"/>
          <w:right w:w="0" w:type="dxa"/>
        </w:tblCellMar>
        <w:tblLook w:val="0000" w:firstRow="0" w:lastRow="0" w:firstColumn="0" w:lastColumn="0" w:noHBand="0" w:noVBand="0"/>
      </w:tblPr>
      <w:tblGrid>
        <w:gridCol w:w="720"/>
        <w:gridCol w:w="4095"/>
        <w:gridCol w:w="4543"/>
      </w:tblGrid>
      <w:tr w:rsidR="00C91E56" w:rsidRPr="00C91E56" w14:paraId="2C31F62E" w14:textId="77777777" w:rsidTr="00AC6C7E">
        <w:trPr>
          <w:trHeight w:val="20"/>
        </w:trPr>
        <w:tc>
          <w:tcPr>
            <w:tcW w:w="720" w:type="dxa"/>
            <w:tcBorders>
              <w:top w:val="single" w:sz="4" w:space="0" w:color="000000"/>
              <w:left w:val="single" w:sz="4" w:space="0" w:color="000000"/>
              <w:bottom w:val="single" w:sz="4" w:space="0" w:color="000000"/>
              <w:right w:val="single" w:sz="4" w:space="0" w:color="000000"/>
            </w:tcBorders>
            <w:shd w:val="solid" w:color="193889" w:fill="auto"/>
            <w:tcMar>
              <w:top w:w="43" w:type="dxa"/>
              <w:left w:w="43" w:type="dxa"/>
              <w:bottom w:w="43" w:type="dxa"/>
              <w:right w:w="43" w:type="dxa"/>
            </w:tcMar>
          </w:tcPr>
          <w:p w14:paraId="4B273B42" w14:textId="77777777" w:rsidR="00C91E56" w:rsidRPr="00C91E56" w:rsidRDefault="00C91E56" w:rsidP="00AC6C7E">
            <w:pPr>
              <w:spacing w:after="0"/>
              <w:textAlignment w:val="center"/>
              <w:rPr>
                <w:sz w:val="20"/>
                <w:szCs w:val="20"/>
              </w:rPr>
            </w:pPr>
            <w:r w:rsidRPr="00C91E56">
              <w:rPr>
                <w:caps/>
                <w:sz w:val="20"/>
                <w:szCs w:val="20"/>
              </w:rPr>
              <w:t>Goal</w:t>
            </w:r>
          </w:p>
        </w:tc>
        <w:tc>
          <w:tcPr>
            <w:tcW w:w="4095" w:type="dxa"/>
            <w:tcBorders>
              <w:top w:val="single" w:sz="4" w:space="0" w:color="000000"/>
              <w:left w:val="single" w:sz="4" w:space="0" w:color="000000"/>
              <w:bottom w:val="single" w:sz="4" w:space="0" w:color="000000"/>
              <w:right w:val="single" w:sz="4" w:space="0" w:color="000000"/>
            </w:tcBorders>
            <w:shd w:val="solid" w:color="FFFFFF" w:fill="auto"/>
            <w:tcMar>
              <w:top w:w="43" w:type="dxa"/>
              <w:left w:w="43" w:type="dxa"/>
              <w:bottom w:w="43" w:type="dxa"/>
              <w:right w:w="43" w:type="dxa"/>
            </w:tcMar>
          </w:tcPr>
          <w:p w14:paraId="3B1930CA" w14:textId="77777777" w:rsidR="00C91E56" w:rsidRPr="00C91E56" w:rsidRDefault="00C91E56" w:rsidP="00AC6C7E">
            <w:pPr>
              <w:spacing w:after="0"/>
              <w:textAlignment w:val="center"/>
              <w:rPr>
                <w:sz w:val="20"/>
                <w:szCs w:val="20"/>
              </w:rPr>
            </w:pPr>
            <w:r w:rsidRPr="00C91E56">
              <w:rPr>
                <w:caps/>
                <w:sz w:val="20"/>
                <w:szCs w:val="20"/>
              </w:rPr>
              <w:t>Objective</w:t>
            </w:r>
          </w:p>
        </w:tc>
        <w:tc>
          <w:tcPr>
            <w:tcW w:w="4543" w:type="dxa"/>
            <w:tcBorders>
              <w:top w:val="single" w:sz="4" w:space="0" w:color="000000"/>
              <w:left w:val="single" w:sz="4" w:space="0" w:color="000000"/>
              <w:bottom w:val="single" w:sz="4" w:space="0" w:color="000000"/>
              <w:right w:val="single" w:sz="4" w:space="0" w:color="000000"/>
            </w:tcBorders>
            <w:shd w:val="clear" w:color="193889" w:fill="auto"/>
            <w:tcMar>
              <w:top w:w="43" w:type="dxa"/>
              <w:left w:w="43" w:type="dxa"/>
              <w:bottom w:w="43" w:type="dxa"/>
              <w:right w:w="43" w:type="dxa"/>
            </w:tcMar>
          </w:tcPr>
          <w:p w14:paraId="507178BE" w14:textId="77777777" w:rsidR="00C91E56" w:rsidRPr="00C91E56" w:rsidRDefault="00C91E56" w:rsidP="00AC6C7E">
            <w:pPr>
              <w:spacing w:after="0"/>
              <w:textAlignment w:val="center"/>
              <w:rPr>
                <w:sz w:val="20"/>
                <w:szCs w:val="20"/>
              </w:rPr>
            </w:pPr>
            <w:r w:rsidRPr="00C91E56">
              <w:rPr>
                <w:caps/>
                <w:sz w:val="20"/>
                <w:szCs w:val="20"/>
              </w:rPr>
              <w:t>Outcome</w:t>
            </w:r>
          </w:p>
        </w:tc>
      </w:tr>
      <w:tr w:rsidR="00C91E56" w:rsidRPr="00C91E56" w14:paraId="359300EB" w14:textId="77777777" w:rsidTr="00AC6C7E">
        <w:trPr>
          <w:trHeight w:val="337"/>
        </w:trPr>
        <w:tc>
          <w:tcPr>
            <w:tcW w:w="720" w:type="dxa"/>
            <w:tcBorders>
              <w:top w:val="single" w:sz="4" w:space="0" w:color="000000"/>
              <w:left w:val="single" w:sz="4" w:space="0" w:color="000000"/>
              <w:bottom w:val="single" w:sz="4" w:space="0" w:color="000000"/>
              <w:right w:val="single" w:sz="4" w:space="0" w:color="000000"/>
            </w:tcBorders>
            <w:shd w:val="solid" w:color="AD1E54" w:fill="auto"/>
            <w:tcMar>
              <w:top w:w="43" w:type="dxa"/>
              <w:left w:w="43" w:type="dxa"/>
              <w:bottom w:w="43" w:type="dxa"/>
              <w:right w:w="43" w:type="dxa"/>
            </w:tcMar>
          </w:tcPr>
          <w:p w14:paraId="13BDFE6F" w14:textId="77777777" w:rsidR="00C91E56" w:rsidRPr="00C91E56" w:rsidRDefault="00C91E56" w:rsidP="00AC6C7E">
            <w:pPr>
              <w:spacing w:after="0" w:line="260" w:lineRule="atLeast"/>
              <w:jc w:val="center"/>
              <w:textAlignment w:val="center"/>
              <w:rPr>
                <w:color w:val="000000"/>
                <w:sz w:val="20"/>
                <w:szCs w:val="20"/>
              </w:rPr>
            </w:pPr>
            <w:r w:rsidRPr="00AC6C7E">
              <w:rPr>
                <w:b/>
                <w:bCs/>
                <w:outline/>
                <w:color w:val="000000"/>
                <w:sz w:val="20"/>
                <w:szCs w:val="20"/>
                <w14:textOutline w14:w="9525" w14:cap="flat" w14:cmpd="sng" w14:algn="ctr">
                  <w14:solidFill>
                    <w14:srgbClr w14:val="000000"/>
                  </w14:solidFill>
                  <w14:prstDash w14:val="solid"/>
                  <w14:round/>
                </w14:textOutline>
                <w14:textFill>
                  <w14:noFill/>
                </w14:textFill>
              </w:rPr>
              <w:t>1</w:t>
            </w:r>
          </w:p>
        </w:tc>
        <w:tc>
          <w:tcPr>
            <w:tcW w:w="4095" w:type="dxa"/>
            <w:tcBorders>
              <w:top w:val="single" w:sz="4" w:space="0" w:color="000000"/>
              <w:left w:val="single" w:sz="4" w:space="0" w:color="000000"/>
              <w:bottom w:val="single" w:sz="4" w:space="0" w:color="000000"/>
              <w:right w:val="single" w:sz="4" w:space="0" w:color="000000"/>
            </w:tcBorders>
            <w:shd w:val="solid" w:color="FFFFFF" w:fill="auto"/>
            <w:tcMar>
              <w:top w:w="43" w:type="dxa"/>
              <w:left w:w="43" w:type="dxa"/>
              <w:bottom w:w="43" w:type="dxa"/>
              <w:right w:w="43" w:type="dxa"/>
            </w:tcMar>
          </w:tcPr>
          <w:p w14:paraId="7AD692E1"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Keep people safe and secure.</w:t>
            </w:r>
          </w:p>
        </w:tc>
        <w:tc>
          <w:tcPr>
            <w:tcW w:w="4543" w:type="dxa"/>
            <w:tcBorders>
              <w:top w:val="single" w:sz="4" w:space="0" w:color="000000"/>
              <w:left w:val="single" w:sz="4" w:space="0" w:color="000000"/>
              <w:bottom w:val="single" w:sz="4" w:space="0" w:color="000000"/>
              <w:right w:val="single" w:sz="4" w:space="0" w:color="000000"/>
            </w:tcBorders>
            <w:shd w:val="clear" w:color="193889" w:fill="auto"/>
            <w:tcMar>
              <w:top w:w="43" w:type="dxa"/>
              <w:left w:w="43" w:type="dxa"/>
              <w:bottom w:w="43" w:type="dxa"/>
              <w:right w:w="43" w:type="dxa"/>
            </w:tcMar>
          </w:tcPr>
          <w:p w14:paraId="14CDC88A"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Metro’s services and facilities are safe and secure.</w:t>
            </w:r>
          </w:p>
        </w:tc>
      </w:tr>
      <w:tr w:rsidR="00C91E56" w:rsidRPr="00C91E56" w14:paraId="26DB5441" w14:textId="77777777" w:rsidTr="00AC6C7E">
        <w:trPr>
          <w:trHeight w:val="60"/>
        </w:trPr>
        <w:tc>
          <w:tcPr>
            <w:tcW w:w="720" w:type="dxa"/>
            <w:tcBorders>
              <w:top w:val="single" w:sz="4" w:space="0" w:color="000000"/>
              <w:left w:val="single" w:sz="4" w:space="0" w:color="000000"/>
              <w:bottom w:val="single" w:sz="4" w:space="0" w:color="000000"/>
              <w:right w:val="single" w:sz="4" w:space="0" w:color="000000"/>
            </w:tcBorders>
            <w:shd w:val="solid" w:color="878433" w:fill="auto"/>
            <w:tcMar>
              <w:top w:w="43" w:type="dxa"/>
              <w:left w:w="43" w:type="dxa"/>
              <w:bottom w:w="43" w:type="dxa"/>
              <w:right w:w="43" w:type="dxa"/>
            </w:tcMar>
          </w:tcPr>
          <w:p w14:paraId="63970658" w14:textId="77777777" w:rsidR="00C91E56" w:rsidRPr="00C91E56" w:rsidRDefault="00C91E56" w:rsidP="00AC6C7E">
            <w:pPr>
              <w:spacing w:after="0" w:line="260" w:lineRule="atLeast"/>
              <w:jc w:val="center"/>
              <w:textAlignment w:val="center"/>
              <w:rPr>
                <w:color w:val="000000"/>
                <w:sz w:val="20"/>
                <w:szCs w:val="20"/>
              </w:rPr>
            </w:pPr>
            <w:r w:rsidRPr="00AC6C7E">
              <w:rPr>
                <w:b/>
                <w:bCs/>
                <w:outline/>
                <w:color w:val="000000"/>
                <w:sz w:val="20"/>
                <w:szCs w:val="20"/>
                <w14:textOutline w14:w="9525" w14:cap="flat" w14:cmpd="sng" w14:algn="ctr">
                  <w14:solidFill>
                    <w14:srgbClr w14:val="000000"/>
                  </w14:solidFill>
                  <w14:prstDash w14:val="solid"/>
                  <w14:round/>
                </w14:textOutline>
                <w14:textFill>
                  <w14:noFill/>
                </w14:textFill>
              </w:rPr>
              <w:t>2</w:t>
            </w:r>
          </w:p>
        </w:tc>
        <w:tc>
          <w:tcPr>
            <w:tcW w:w="4095" w:type="dxa"/>
            <w:tcBorders>
              <w:top w:val="single" w:sz="4" w:space="0" w:color="000000"/>
              <w:left w:val="single" w:sz="4" w:space="0" w:color="000000"/>
              <w:bottom w:val="single" w:sz="4" w:space="0" w:color="000000"/>
              <w:right w:val="single" w:sz="4" w:space="0" w:color="000000"/>
            </w:tcBorders>
            <w:shd w:val="solid" w:color="FFFFFF" w:fill="auto"/>
            <w:tcMar>
              <w:top w:w="43" w:type="dxa"/>
              <w:left w:w="43" w:type="dxa"/>
              <w:bottom w:w="43" w:type="dxa"/>
              <w:right w:w="43" w:type="dxa"/>
            </w:tcMar>
          </w:tcPr>
          <w:p w14:paraId="33DB490B"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Provide public transportation products and services that add value throughout King County and that facilitate access to jobs, education and other destinations.</w:t>
            </w:r>
          </w:p>
        </w:tc>
        <w:tc>
          <w:tcPr>
            <w:tcW w:w="4543" w:type="dxa"/>
            <w:tcBorders>
              <w:top w:val="single" w:sz="4" w:space="0" w:color="000000"/>
              <w:left w:val="single" w:sz="4" w:space="0" w:color="000000"/>
              <w:bottom w:val="single" w:sz="4" w:space="0" w:color="000000"/>
              <w:right w:val="single" w:sz="4" w:space="0" w:color="000000"/>
            </w:tcBorders>
            <w:shd w:val="clear" w:color="193889" w:fill="auto"/>
            <w:tcMar>
              <w:top w:w="43" w:type="dxa"/>
              <w:left w:w="43" w:type="dxa"/>
              <w:bottom w:w="43" w:type="dxa"/>
              <w:right w:w="43" w:type="dxa"/>
            </w:tcMar>
          </w:tcPr>
          <w:p w14:paraId="7E8DF41F"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More people throughout King County have access to public transportation products and services.</w:t>
            </w:r>
          </w:p>
        </w:tc>
      </w:tr>
      <w:tr w:rsidR="00C91E56" w:rsidRPr="00C91E56" w14:paraId="640F9F30" w14:textId="77777777" w:rsidTr="00AC6C7E">
        <w:trPr>
          <w:trHeight w:val="60"/>
        </w:trPr>
        <w:tc>
          <w:tcPr>
            <w:tcW w:w="720" w:type="dxa"/>
            <w:vMerge w:val="restart"/>
            <w:tcBorders>
              <w:top w:val="single" w:sz="4" w:space="0" w:color="000000"/>
              <w:left w:val="single" w:sz="4" w:space="0" w:color="000000"/>
              <w:bottom w:val="single" w:sz="4" w:space="0" w:color="000000"/>
              <w:right w:val="single" w:sz="4" w:space="0" w:color="000000"/>
            </w:tcBorders>
            <w:shd w:val="solid" w:color="CF692B" w:fill="auto"/>
            <w:tcMar>
              <w:top w:w="43" w:type="dxa"/>
              <w:left w:w="43" w:type="dxa"/>
              <w:bottom w:w="43" w:type="dxa"/>
              <w:right w:w="43" w:type="dxa"/>
            </w:tcMar>
          </w:tcPr>
          <w:p w14:paraId="473C195B" w14:textId="77777777" w:rsidR="00C91E56" w:rsidRPr="00C91E56" w:rsidRDefault="00C91E56" w:rsidP="00AC6C7E">
            <w:pPr>
              <w:spacing w:after="0" w:line="260" w:lineRule="atLeast"/>
              <w:jc w:val="center"/>
              <w:textAlignment w:val="center"/>
              <w:rPr>
                <w:color w:val="000000"/>
                <w:sz w:val="20"/>
                <w:szCs w:val="20"/>
              </w:rPr>
            </w:pPr>
            <w:r w:rsidRPr="00AC6C7E">
              <w:rPr>
                <w:b/>
                <w:bCs/>
                <w:outline/>
                <w:color w:val="000000"/>
                <w:sz w:val="20"/>
                <w:szCs w:val="20"/>
                <w14:textOutline w14:w="9525" w14:cap="flat" w14:cmpd="sng" w14:algn="ctr">
                  <w14:solidFill>
                    <w14:srgbClr w14:val="000000"/>
                  </w14:solidFill>
                  <w14:prstDash w14:val="solid"/>
                  <w14:round/>
                </w14:textOutline>
                <w14:textFill>
                  <w14:noFill/>
                </w14:textFill>
              </w:rPr>
              <w:t>3</w:t>
            </w:r>
          </w:p>
        </w:tc>
        <w:tc>
          <w:tcPr>
            <w:tcW w:w="4095" w:type="dxa"/>
            <w:tcBorders>
              <w:top w:val="single" w:sz="4" w:space="0" w:color="000000"/>
              <w:left w:val="single" w:sz="4" w:space="0" w:color="000000"/>
              <w:bottom w:val="single" w:sz="4" w:space="0" w:color="000000"/>
              <w:right w:val="single" w:sz="4" w:space="0" w:color="000000"/>
            </w:tcBorders>
            <w:shd w:val="solid" w:color="FFFFFF" w:fill="auto"/>
            <w:tcMar>
              <w:top w:w="43" w:type="dxa"/>
              <w:left w:w="43" w:type="dxa"/>
              <w:bottom w:w="43" w:type="dxa"/>
              <w:right w:w="43" w:type="dxa"/>
            </w:tcMar>
          </w:tcPr>
          <w:p w14:paraId="67A5866E"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Support a strong, diverse, sustainable economy.</w:t>
            </w:r>
          </w:p>
        </w:tc>
        <w:tc>
          <w:tcPr>
            <w:tcW w:w="4543" w:type="dxa"/>
            <w:tcBorders>
              <w:top w:val="single" w:sz="4" w:space="0" w:color="000000"/>
              <w:left w:val="single" w:sz="4" w:space="0" w:color="000000"/>
              <w:bottom w:val="single" w:sz="4" w:space="0" w:color="000000"/>
              <w:right w:val="single" w:sz="4" w:space="0" w:color="000000"/>
            </w:tcBorders>
            <w:shd w:val="clear" w:color="193889" w:fill="auto"/>
            <w:tcMar>
              <w:top w:w="43" w:type="dxa"/>
              <w:left w:w="43" w:type="dxa"/>
              <w:bottom w:w="43" w:type="dxa"/>
              <w:right w:w="43" w:type="dxa"/>
            </w:tcMar>
          </w:tcPr>
          <w:p w14:paraId="54232A03"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Public transportation products and services are available throughout King County and are well-utilized in centers and areas of concentrated economic activity.</w:t>
            </w:r>
          </w:p>
        </w:tc>
      </w:tr>
      <w:tr w:rsidR="00C91E56" w:rsidRPr="00C91E56" w14:paraId="56A05013" w14:textId="77777777" w:rsidTr="00AC6C7E">
        <w:trPr>
          <w:trHeight w:val="60"/>
        </w:trPr>
        <w:tc>
          <w:tcPr>
            <w:tcW w:w="720"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465AD612" w14:textId="77777777" w:rsidR="00C91E56" w:rsidRPr="00C91E56" w:rsidRDefault="00C91E56" w:rsidP="00AC6C7E">
            <w:pPr>
              <w:suppressAutoHyphens w:val="0"/>
              <w:spacing w:after="0" w:line="240" w:lineRule="auto"/>
              <w:textAlignment w:val="auto"/>
              <w:rPr>
                <w:sz w:val="20"/>
                <w:szCs w:val="20"/>
              </w:rPr>
            </w:pPr>
          </w:p>
        </w:tc>
        <w:tc>
          <w:tcPr>
            <w:tcW w:w="4095" w:type="dxa"/>
            <w:tcBorders>
              <w:top w:val="single" w:sz="4" w:space="0" w:color="000000"/>
              <w:left w:val="single" w:sz="4" w:space="0" w:color="000000"/>
              <w:bottom w:val="single" w:sz="4" w:space="0" w:color="000000"/>
              <w:right w:val="single" w:sz="4" w:space="0" w:color="000000"/>
            </w:tcBorders>
            <w:shd w:val="solid" w:color="FFFFFF" w:fill="auto"/>
            <w:tcMar>
              <w:top w:w="43" w:type="dxa"/>
              <w:left w:w="43" w:type="dxa"/>
              <w:bottom w:w="43" w:type="dxa"/>
              <w:right w:w="43" w:type="dxa"/>
            </w:tcMar>
          </w:tcPr>
          <w:p w14:paraId="25D33E04"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Address the growing need for transportation services and facilities throughout the county.</w:t>
            </w:r>
          </w:p>
        </w:tc>
        <w:tc>
          <w:tcPr>
            <w:tcW w:w="4543" w:type="dxa"/>
            <w:tcBorders>
              <w:top w:val="single" w:sz="4" w:space="0" w:color="000000"/>
              <w:left w:val="single" w:sz="4" w:space="0" w:color="000000"/>
              <w:bottom w:val="single" w:sz="4" w:space="0" w:color="000000"/>
              <w:right w:val="single" w:sz="4" w:space="0" w:color="000000"/>
            </w:tcBorders>
            <w:shd w:val="clear" w:color="193889" w:fill="auto"/>
            <w:tcMar>
              <w:top w:w="43" w:type="dxa"/>
              <w:left w:w="43" w:type="dxa"/>
              <w:bottom w:w="43" w:type="dxa"/>
              <w:right w:w="43" w:type="dxa"/>
            </w:tcMar>
          </w:tcPr>
          <w:p w14:paraId="33FEF240"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More people have access to and regularly use public transportation products and services in King County.</w:t>
            </w:r>
          </w:p>
        </w:tc>
      </w:tr>
      <w:tr w:rsidR="00C91E56" w:rsidRPr="00C91E56" w14:paraId="25E9423C" w14:textId="77777777" w:rsidTr="00AC6C7E">
        <w:trPr>
          <w:trHeight w:val="60"/>
        </w:trPr>
        <w:tc>
          <w:tcPr>
            <w:tcW w:w="720"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5F2CC609" w14:textId="77777777" w:rsidR="00C91E56" w:rsidRPr="00C91E56" w:rsidRDefault="00C91E56" w:rsidP="00AC6C7E">
            <w:pPr>
              <w:suppressAutoHyphens w:val="0"/>
              <w:spacing w:after="0" w:line="240" w:lineRule="auto"/>
              <w:textAlignment w:val="auto"/>
              <w:rPr>
                <w:sz w:val="20"/>
                <w:szCs w:val="20"/>
              </w:rPr>
            </w:pPr>
          </w:p>
        </w:tc>
        <w:tc>
          <w:tcPr>
            <w:tcW w:w="4095" w:type="dxa"/>
            <w:tcBorders>
              <w:top w:val="single" w:sz="4" w:space="0" w:color="000000"/>
              <w:left w:val="single" w:sz="4" w:space="0" w:color="000000"/>
              <w:bottom w:val="single" w:sz="4" w:space="0" w:color="000000"/>
              <w:right w:val="single" w:sz="4" w:space="0" w:color="000000"/>
            </w:tcBorders>
            <w:shd w:val="solid" w:color="FFFFFF" w:fill="auto"/>
            <w:tcMar>
              <w:top w:w="43" w:type="dxa"/>
              <w:left w:w="43" w:type="dxa"/>
              <w:bottom w:w="43" w:type="dxa"/>
              <w:right w:w="43" w:type="dxa"/>
            </w:tcMar>
          </w:tcPr>
          <w:p w14:paraId="53B63F01"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Support compact, healthy communities.</w:t>
            </w:r>
          </w:p>
        </w:tc>
        <w:tc>
          <w:tcPr>
            <w:tcW w:w="4543" w:type="dxa"/>
            <w:tcBorders>
              <w:top w:val="single" w:sz="4" w:space="0" w:color="000000"/>
              <w:left w:val="single" w:sz="4" w:space="0" w:color="000000"/>
              <w:bottom w:val="single" w:sz="4" w:space="0" w:color="000000"/>
              <w:right w:val="single" w:sz="4" w:space="0" w:color="000000"/>
            </w:tcBorders>
            <w:shd w:val="clear" w:color="193889" w:fill="auto"/>
            <w:tcMar>
              <w:top w:w="43" w:type="dxa"/>
              <w:left w:w="43" w:type="dxa"/>
              <w:bottom w:w="43" w:type="dxa"/>
              <w:right w:w="43" w:type="dxa"/>
            </w:tcMar>
          </w:tcPr>
          <w:p w14:paraId="119BED3F"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More people regularly use public transportation products and services along corridors with compact development.</w:t>
            </w:r>
          </w:p>
        </w:tc>
      </w:tr>
      <w:tr w:rsidR="00C91E56" w:rsidRPr="00C91E56" w14:paraId="2C668D13" w14:textId="77777777" w:rsidTr="00AC6C7E">
        <w:trPr>
          <w:trHeight w:val="60"/>
        </w:trPr>
        <w:tc>
          <w:tcPr>
            <w:tcW w:w="720"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09EC20E" w14:textId="77777777" w:rsidR="00C91E56" w:rsidRPr="00C91E56" w:rsidRDefault="00C91E56" w:rsidP="00AC6C7E">
            <w:pPr>
              <w:suppressAutoHyphens w:val="0"/>
              <w:spacing w:after="0" w:line="240" w:lineRule="auto"/>
              <w:textAlignment w:val="auto"/>
              <w:rPr>
                <w:sz w:val="20"/>
                <w:szCs w:val="20"/>
              </w:rPr>
            </w:pPr>
          </w:p>
        </w:tc>
        <w:tc>
          <w:tcPr>
            <w:tcW w:w="4095" w:type="dxa"/>
            <w:tcBorders>
              <w:top w:val="single" w:sz="4" w:space="0" w:color="000000"/>
              <w:left w:val="single" w:sz="4" w:space="0" w:color="000000"/>
              <w:bottom w:val="single" w:sz="4" w:space="0" w:color="000000"/>
              <w:right w:val="single" w:sz="4" w:space="0" w:color="000000"/>
            </w:tcBorders>
            <w:shd w:val="solid" w:color="FFFFFF" w:fill="auto"/>
            <w:tcMar>
              <w:top w:w="43" w:type="dxa"/>
              <w:left w:w="43" w:type="dxa"/>
              <w:bottom w:w="43" w:type="dxa"/>
              <w:right w:w="43" w:type="dxa"/>
            </w:tcMar>
          </w:tcPr>
          <w:p w14:paraId="658746C9"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Support economic development by using existing transportation infrastructure efficiently and effectively.</w:t>
            </w:r>
          </w:p>
        </w:tc>
        <w:tc>
          <w:tcPr>
            <w:tcW w:w="4543" w:type="dxa"/>
            <w:tcBorders>
              <w:top w:val="single" w:sz="4" w:space="0" w:color="000000"/>
              <w:left w:val="single" w:sz="4" w:space="0" w:color="000000"/>
              <w:bottom w:val="single" w:sz="4" w:space="0" w:color="000000"/>
              <w:right w:val="single" w:sz="4" w:space="0" w:color="000000"/>
            </w:tcBorders>
            <w:shd w:val="clear" w:color="193889" w:fill="auto"/>
            <w:tcMar>
              <w:top w:w="43" w:type="dxa"/>
              <w:left w:w="43" w:type="dxa"/>
              <w:bottom w:w="43" w:type="dxa"/>
              <w:right w:w="43" w:type="dxa"/>
            </w:tcMar>
          </w:tcPr>
          <w:p w14:paraId="11B3739A" w14:textId="77777777" w:rsidR="00C91E56" w:rsidRPr="00C91E56" w:rsidRDefault="00C91E56" w:rsidP="00AC6C7E">
            <w:pPr>
              <w:spacing w:after="0" w:line="240" w:lineRule="auto"/>
              <w:textAlignment w:val="center"/>
              <w:rPr>
                <w:color w:val="000000"/>
                <w:sz w:val="20"/>
                <w:szCs w:val="20"/>
              </w:rPr>
            </w:pPr>
            <w:r w:rsidRPr="00C91E56">
              <w:rPr>
                <w:color w:val="000000"/>
                <w:spacing w:val="-2"/>
                <w:sz w:val="20"/>
                <w:szCs w:val="20"/>
              </w:rPr>
              <w:t>Regional investments in major highway capacity projects and parking requirements are complemented by high transit service levels in congested corridors and centers.</w:t>
            </w:r>
          </w:p>
        </w:tc>
      </w:tr>
      <w:tr w:rsidR="00C91E56" w:rsidRPr="00C91E56" w14:paraId="4F8FC419" w14:textId="77777777" w:rsidTr="00AC6C7E">
        <w:trPr>
          <w:trHeight w:val="60"/>
        </w:trPr>
        <w:tc>
          <w:tcPr>
            <w:tcW w:w="720" w:type="dxa"/>
            <w:vMerge w:val="restart"/>
            <w:tcBorders>
              <w:top w:val="single" w:sz="4" w:space="0" w:color="000000"/>
              <w:left w:val="single" w:sz="4" w:space="0" w:color="000000"/>
              <w:bottom w:val="single" w:sz="4" w:space="0" w:color="000000"/>
              <w:right w:val="single" w:sz="4" w:space="0" w:color="000000"/>
            </w:tcBorders>
            <w:shd w:val="solid" w:color="007BA8" w:fill="auto"/>
            <w:tcMar>
              <w:top w:w="43" w:type="dxa"/>
              <w:left w:w="43" w:type="dxa"/>
              <w:bottom w:w="43" w:type="dxa"/>
              <w:right w:w="43" w:type="dxa"/>
            </w:tcMar>
          </w:tcPr>
          <w:p w14:paraId="753ED93B" w14:textId="77777777" w:rsidR="00C91E56" w:rsidRPr="00C91E56" w:rsidRDefault="00C91E56" w:rsidP="00AC6C7E">
            <w:pPr>
              <w:spacing w:after="0" w:line="260" w:lineRule="atLeast"/>
              <w:jc w:val="center"/>
              <w:textAlignment w:val="center"/>
              <w:rPr>
                <w:color w:val="000000"/>
                <w:sz w:val="20"/>
                <w:szCs w:val="20"/>
              </w:rPr>
            </w:pPr>
            <w:r w:rsidRPr="00AC6C7E">
              <w:rPr>
                <w:b/>
                <w:bCs/>
                <w:outline/>
                <w:color w:val="000000"/>
                <w:sz w:val="20"/>
                <w:szCs w:val="20"/>
                <w14:textOutline w14:w="9525" w14:cap="flat" w14:cmpd="sng" w14:algn="ctr">
                  <w14:solidFill>
                    <w14:srgbClr w14:val="000000"/>
                  </w14:solidFill>
                  <w14:prstDash w14:val="solid"/>
                  <w14:round/>
                </w14:textOutline>
                <w14:textFill>
                  <w14:noFill/>
                </w14:textFill>
              </w:rPr>
              <w:t>4</w:t>
            </w:r>
          </w:p>
        </w:tc>
        <w:tc>
          <w:tcPr>
            <w:tcW w:w="4095" w:type="dxa"/>
            <w:tcBorders>
              <w:top w:val="single" w:sz="4" w:space="0" w:color="000000"/>
              <w:left w:val="single" w:sz="4" w:space="0" w:color="000000"/>
              <w:bottom w:val="single" w:sz="4" w:space="0" w:color="000000"/>
              <w:right w:val="single" w:sz="4" w:space="0" w:color="000000"/>
            </w:tcBorders>
            <w:shd w:val="solid" w:color="FFFFFF" w:fill="auto"/>
            <w:tcMar>
              <w:top w:w="43" w:type="dxa"/>
              <w:left w:w="43" w:type="dxa"/>
              <w:bottom w:w="43" w:type="dxa"/>
              <w:right w:w="43" w:type="dxa"/>
            </w:tcMar>
          </w:tcPr>
          <w:p w14:paraId="0720A9A4"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Help reduce greenhouse</w:t>
            </w:r>
            <w:r w:rsidR="00D56B4E">
              <w:rPr>
                <w:color w:val="000000"/>
                <w:sz w:val="20"/>
                <w:szCs w:val="20"/>
              </w:rPr>
              <w:t xml:space="preserve"> </w:t>
            </w:r>
            <w:r w:rsidRPr="00C91E56">
              <w:rPr>
                <w:color w:val="000000"/>
                <w:sz w:val="20"/>
                <w:szCs w:val="20"/>
              </w:rPr>
              <w:t>gas emissions in the region.</w:t>
            </w:r>
          </w:p>
        </w:tc>
        <w:tc>
          <w:tcPr>
            <w:tcW w:w="4543" w:type="dxa"/>
            <w:tcBorders>
              <w:top w:val="single" w:sz="4" w:space="0" w:color="000000"/>
              <w:left w:val="single" w:sz="4" w:space="0" w:color="000000"/>
              <w:bottom w:val="single" w:sz="4" w:space="0" w:color="000000"/>
              <w:right w:val="single" w:sz="4" w:space="0" w:color="000000"/>
            </w:tcBorders>
            <w:shd w:val="clear" w:color="193889" w:fill="auto"/>
            <w:tcMar>
              <w:top w:w="43" w:type="dxa"/>
              <w:left w:w="43" w:type="dxa"/>
              <w:bottom w:w="43" w:type="dxa"/>
              <w:right w:w="43" w:type="dxa"/>
            </w:tcMar>
          </w:tcPr>
          <w:p w14:paraId="0B18C023"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People drive single-occupant vehicles less.</w:t>
            </w:r>
          </w:p>
        </w:tc>
      </w:tr>
      <w:tr w:rsidR="00C91E56" w:rsidRPr="00C91E56" w14:paraId="0C1F90E5" w14:textId="77777777" w:rsidTr="00AC6C7E">
        <w:trPr>
          <w:trHeight w:val="60"/>
        </w:trPr>
        <w:tc>
          <w:tcPr>
            <w:tcW w:w="720"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5962D490" w14:textId="77777777" w:rsidR="00C91E56" w:rsidRPr="00C91E56" w:rsidRDefault="00C91E56" w:rsidP="00AC6C7E">
            <w:pPr>
              <w:suppressAutoHyphens w:val="0"/>
              <w:spacing w:after="0" w:line="240" w:lineRule="auto"/>
              <w:textAlignment w:val="auto"/>
              <w:rPr>
                <w:sz w:val="20"/>
                <w:szCs w:val="20"/>
              </w:rPr>
            </w:pPr>
          </w:p>
        </w:tc>
        <w:tc>
          <w:tcPr>
            <w:tcW w:w="4095" w:type="dxa"/>
            <w:tcBorders>
              <w:top w:val="single" w:sz="4" w:space="0" w:color="000000"/>
              <w:left w:val="single" w:sz="4" w:space="0" w:color="000000"/>
              <w:bottom w:val="single" w:sz="4" w:space="0" w:color="000000"/>
              <w:right w:val="single" w:sz="4" w:space="0" w:color="000000"/>
            </w:tcBorders>
            <w:shd w:val="solid" w:color="FFFFFF" w:fill="auto"/>
            <w:tcMar>
              <w:top w:w="43" w:type="dxa"/>
              <w:left w:w="43" w:type="dxa"/>
              <w:bottom w:w="43" w:type="dxa"/>
              <w:right w:w="43" w:type="dxa"/>
            </w:tcMar>
          </w:tcPr>
          <w:p w14:paraId="3F817E37"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Minimize Metro’s environmental footprint.</w:t>
            </w:r>
          </w:p>
        </w:tc>
        <w:tc>
          <w:tcPr>
            <w:tcW w:w="4543" w:type="dxa"/>
            <w:tcBorders>
              <w:top w:val="single" w:sz="4" w:space="0" w:color="000000"/>
              <w:left w:val="single" w:sz="4" w:space="0" w:color="000000"/>
              <w:bottom w:val="single" w:sz="4" w:space="0" w:color="000000"/>
              <w:right w:val="single" w:sz="4" w:space="0" w:color="000000"/>
            </w:tcBorders>
            <w:shd w:val="clear" w:color="193889" w:fill="auto"/>
            <w:tcMar>
              <w:top w:w="43" w:type="dxa"/>
              <w:left w:w="43" w:type="dxa"/>
              <w:bottom w:w="43" w:type="dxa"/>
              <w:right w:w="43" w:type="dxa"/>
            </w:tcMar>
          </w:tcPr>
          <w:p w14:paraId="65D3DF04"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Metro’s environmental footprint is reduced (normalized against service growth).</w:t>
            </w:r>
          </w:p>
        </w:tc>
      </w:tr>
      <w:tr w:rsidR="00C91E56" w:rsidRPr="00C91E56" w14:paraId="5686B6EC" w14:textId="77777777" w:rsidTr="00AC6C7E">
        <w:trPr>
          <w:trHeight w:val="60"/>
        </w:trPr>
        <w:tc>
          <w:tcPr>
            <w:tcW w:w="720" w:type="dxa"/>
            <w:vMerge w:val="restart"/>
            <w:tcBorders>
              <w:top w:val="single" w:sz="4" w:space="0" w:color="000000"/>
              <w:left w:val="single" w:sz="4" w:space="0" w:color="000000"/>
              <w:bottom w:val="single" w:sz="4" w:space="0" w:color="000000"/>
              <w:right w:val="single" w:sz="4" w:space="0" w:color="000000"/>
            </w:tcBorders>
            <w:shd w:val="solid" w:color="6AC9C7" w:fill="auto"/>
            <w:tcMar>
              <w:top w:w="43" w:type="dxa"/>
              <w:left w:w="43" w:type="dxa"/>
              <w:bottom w:w="43" w:type="dxa"/>
              <w:right w:w="43" w:type="dxa"/>
            </w:tcMar>
          </w:tcPr>
          <w:p w14:paraId="32065F02" w14:textId="77777777" w:rsidR="00C91E56" w:rsidRPr="00C91E56" w:rsidRDefault="00C91E56" w:rsidP="00AC6C7E">
            <w:pPr>
              <w:spacing w:after="0" w:line="260" w:lineRule="atLeast"/>
              <w:jc w:val="center"/>
              <w:textAlignment w:val="center"/>
              <w:rPr>
                <w:color w:val="000000"/>
                <w:sz w:val="20"/>
                <w:szCs w:val="20"/>
              </w:rPr>
            </w:pPr>
            <w:r w:rsidRPr="00AC6C7E">
              <w:rPr>
                <w:b/>
                <w:bCs/>
                <w:outline/>
                <w:color w:val="000000"/>
                <w:sz w:val="20"/>
                <w:szCs w:val="20"/>
                <w14:textOutline w14:w="9525" w14:cap="flat" w14:cmpd="sng" w14:algn="ctr">
                  <w14:solidFill>
                    <w14:srgbClr w14:val="000000"/>
                  </w14:solidFill>
                  <w14:prstDash w14:val="solid"/>
                  <w14:round/>
                </w14:textOutline>
                <w14:textFill>
                  <w14:noFill/>
                </w14:textFill>
              </w:rPr>
              <w:t>5</w:t>
            </w:r>
          </w:p>
        </w:tc>
        <w:tc>
          <w:tcPr>
            <w:tcW w:w="4095" w:type="dxa"/>
            <w:tcBorders>
              <w:top w:val="single" w:sz="4" w:space="0" w:color="000000"/>
              <w:left w:val="single" w:sz="4" w:space="0" w:color="000000"/>
              <w:bottom w:val="single" w:sz="4" w:space="0" w:color="000000"/>
              <w:right w:val="single" w:sz="4" w:space="0" w:color="000000"/>
            </w:tcBorders>
            <w:shd w:val="solid" w:color="FFFFFF" w:fill="auto"/>
            <w:tcMar>
              <w:top w:w="43" w:type="dxa"/>
              <w:left w:w="43" w:type="dxa"/>
              <w:bottom w:w="43" w:type="dxa"/>
              <w:right w:w="43" w:type="dxa"/>
            </w:tcMar>
          </w:tcPr>
          <w:p w14:paraId="3977A3F2"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Improve satisfaction with Metro’s products and services and the way they are delivered.</w:t>
            </w:r>
          </w:p>
        </w:tc>
        <w:tc>
          <w:tcPr>
            <w:tcW w:w="4543" w:type="dxa"/>
            <w:tcBorders>
              <w:top w:val="single" w:sz="4" w:space="0" w:color="000000"/>
              <w:left w:val="single" w:sz="4" w:space="0" w:color="000000"/>
              <w:bottom w:val="single" w:sz="4" w:space="0" w:color="000000"/>
              <w:right w:val="single" w:sz="4" w:space="0" w:color="000000"/>
            </w:tcBorders>
            <w:shd w:val="clear" w:color="193889" w:fill="auto"/>
            <w:tcMar>
              <w:top w:w="43" w:type="dxa"/>
              <w:left w:w="43" w:type="dxa"/>
              <w:bottom w:w="43" w:type="dxa"/>
              <w:right w:w="43" w:type="dxa"/>
            </w:tcMar>
          </w:tcPr>
          <w:p w14:paraId="3DD95B0C"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People are more satisfied with Metro products and services.</w:t>
            </w:r>
          </w:p>
        </w:tc>
      </w:tr>
      <w:tr w:rsidR="00C91E56" w:rsidRPr="00C91E56" w14:paraId="17891BD3" w14:textId="77777777" w:rsidTr="00AC6C7E">
        <w:trPr>
          <w:trHeight w:val="60"/>
        </w:trPr>
        <w:tc>
          <w:tcPr>
            <w:tcW w:w="720"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924543A" w14:textId="77777777" w:rsidR="00C91E56" w:rsidRPr="00C91E56" w:rsidRDefault="00C91E56" w:rsidP="00AC6C7E">
            <w:pPr>
              <w:suppressAutoHyphens w:val="0"/>
              <w:spacing w:after="0" w:line="240" w:lineRule="auto"/>
              <w:textAlignment w:val="auto"/>
              <w:rPr>
                <w:sz w:val="20"/>
                <w:szCs w:val="20"/>
              </w:rPr>
            </w:pPr>
          </w:p>
        </w:tc>
        <w:tc>
          <w:tcPr>
            <w:tcW w:w="4095" w:type="dxa"/>
            <w:tcBorders>
              <w:top w:val="single" w:sz="4" w:space="0" w:color="000000"/>
              <w:left w:val="single" w:sz="4" w:space="0" w:color="000000"/>
              <w:bottom w:val="single" w:sz="4" w:space="0" w:color="000000"/>
              <w:right w:val="single" w:sz="4" w:space="0" w:color="000000"/>
            </w:tcBorders>
            <w:shd w:val="solid" w:color="FFFFFF" w:fill="auto"/>
            <w:tcMar>
              <w:top w:w="43" w:type="dxa"/>
              <w:left w:w="43" w:type="dxa"/>
              <w:bottom w:w="43" w:type="dxa"/>
              <w:right w:w="43" w:type="dxa"/>
            </w:tcMar>
          </w:tcPr>
          <w:p w14:paraId="51BFFC67"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Improve public awareness of Metro products and services.</w:t>
            </w:r>
          </w:p>
        </w:tc>
        <w:tc>
          <w:tcPr>
            <w:tcW w:w="4543" w:type="dxa"/>
            <w:tcBorders>
              <w:top w:val="single" w:sz="4" w:space="0" w:color="000000"/>
              <w:left w:val="single" w:sz="4" w:space="0" w:color="000000"/>
              <w:bottom w:val="single" w:sz="4" w:space="0" w:color="000000"/>
              <w:right w:val="single" w:sz="4" w:space="0" w:color="000000"/>
            </w:tcBorders>
            <w:shd w:val="clear" w:color="193889" w:fill="auto"/>
            <w:tcMar>
              <w:top w:w="43" w:type="dxa"/>
              <w:left w:w="43" w:type="dxa"/>
              <w:bottom w:w="43" w:type="dxa"/>
              <w:right w:w="43" w:type="dxa"/>
            </w:tcMar>
          </w:tcPr>
          <w:p w14:paraId="4D42D242"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People understand how to use Metro’s products and services and use them more often.</w:t>
            </w:r>
          </w:p>
        </w:tc>
      </w:tr>
      <w:tr w:rsidR="00C91E56" w:rsidRPr="00C91E56" w14:paraId="5DB97DDA" w14:textId="77777777" w:rsidTr="00AC6C7E">
        <w:trPr>
          <w:trHeight w:val="60"/>
        </w:trPr>
        <w:tc>
          <w:tcPr>
            <w:tcW w:w="720" w:type="dxa"/>
            <w:vMerge w:val="restart"/>
            <w:tcBorders>
              <w:top w:val="single" w:sz="4" w:space="0" w:color="000000"/>
              <w:left w:val="single" w:sz="4" w:space="0" w:color="000000"/>
              <w:bottom w:val="single" w:sz="4" w:space="0" w:color="000000"/>
              <w:right w:val="single" w:sz="4" w:space="0" w:color="000000"/>
            </w:tcBorders>
            <w:shd w:val="solid" w:color="70935C" w:fill="auto"/>
            <w:tcMar>
              <w:top w:w="43" w:type="dxa"/>
              <w:left w:w="43" w:type="dxa"/>
              <w:bottom w:w="43" w:type="dxa"/>
              <w:right w:w="43" w:type="dxa"/>
            </w:tcMar>
          </w:tcPr>
          <w:p w14:paraId="01FD2C12" w14:textId="77777777" w:rsidR="00C91E56" w:rsidRPr="00C91E56" w:rsidRDefault="00C91E56" w:rsidP="00AC6C7E">
            <w:pPr>
              <w:spacing w:after="0" w:line="260" w:lineRule="atLeast"/>
              <w:jc w:val="center"/>
              <w:textAlignment w:val="center"/>
              <w:rPr>
                <w:color w:val="000000"/>
                <w:sz w:val="20"/>
                <w:szCs w:val="20"/>
              </w:rPr>
            </w:pPr>
            <w:r w:rsidRPr="00AC6C7E">
              <w:rPr>
                <w:b/>
                <w:bCs/>
                <w:outline/>
                <w:color w:val="000000"/>
                <w:sz w:val="20"/>
                <w:szCs w:val="20"/>
                <w14:textOutline w14:w="9525" w14:cap="flat" w14:cmpd="sng" w14:algn="ctr">
                  <w14:solidFill>
                    <w14:srgbClr w14:val="000000"/>
                  </w14:solidFill>
                  <w14:prstDash w14:val="solid"/>
                  <w14:round/>
                </w14:textOutline>
                <w14:textFill>
                  <w14:noFill/>
                </w14:textFill>
              </w:rPr>
              <w:t>6</w:t>
            </w:r>
          </w:p>
        </w:tc>
        <w:tc>
          <w:tcPr>
            <w:tcW w:w="4095" w:type="dxa"/>
            <w:tcBorders>
              <w:top w:val="single" w:sz="4" w:space="0" w:color="000000"/>
              <w:left w:val="single" w:sz="4" w:space="0" w:color="000000"/>
              <w:bottom w:val="single" w:sz="4" w:space="0" w:color="000000"/>
              <w:right w:val="single" w:sz="4" w:space="0" w:color="000000"/>
            </w:tcBorders>
            <w:shd w:val="solid" w:color="FFFFFF" w:fill="auto"/>
            <w:tcMar>
              <w:top w:w="43" w:type="dxa"/>
              <w:left w:w="43" w:type="dxa"/>
              <w:bottom w:w="43" w:type="dxa"/>
              <w:right w:w="43" w:type="dxa"/>
            </w:tcMar>
          </w:tcPr>
          <w:p w14:paraId="68906DC7"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Emphasize planning and delivery of productive service.</w:t>
            </w:r>
          </w:p>
        </w:tc>
        <w:tc>
          <w:tcPr>
            <w:tcW w:w="4543" w:type="dxa"/>
            <w:tcBorders>
              <w:top w:val="single" w:sz="4" w:space="0" w:color="000000"/>
              <w:left w:val="single" w:sz="4" w:space="0" w:color="000000"/>
              <w:bottom w:val="single" w:sz="4" w:space="0" w:color="000000"/>
              <w:right w:val="single" w:sz="4" w:space="0" w:color="000000"/>
            </w:tcBorders>
            <w:shd w:val="clear" w:color="193889" w:fill="auto"/>
            <w:tcMar>
              <w:top w:w="43" w:type="dxa"/>
              <w:left w:w="43" w:type="dxa"/>
              <w:bottom w:w="43" w:type="dxa"/>
              <w:right w:w="43" w:type="dxa"/>
            </w:tcMar>
          </w:tcPr>
          <w:p w14:paraId="07D050D4"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Service productivity improves.</w:t>
            </w:r>
          </w:p>
        </w:tc>
      </w:tr>
      <w:tr w:rsidR="00C91E56" w:rsidRPr="00C91E56" w14:paraId="3C3FF92B" w14:textId="77777777" w:rsidTr="00AC6C7E">
        <w:trPr>
          <w:trHeight w:val="60"/>
        </w:trPr>
        <w:tc>
          <w:tcPr>
            <w:tcW w:w="720"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301DEDD0" w14:textId="77777777" w:rsidR="00C91E56" w:rsidRPr="00C91E56" w:rsidRDefault="00C91E56" w:rsidP="00AC6C7E">
            <w:pPr>
              <w:suppressAutoHyphens w:val="0"/>
              <w:spacing w:after="0" w:line="240" w:lineRule="auto"/>
              <w:textAlignment w:val="auto"/>
              <w:rPr>
                <w:sz w:val="20"/>
                <w:szCs w:val="20"/>
              </w:rPr>
            </w:pPr>
          </w:p>
        </w:tc>
        <w:tc>
          <w:tcPr>
            <w:tcW w:w="4095" w:type="dxa"/>
            <w:tcBorders>
              <w:top w:val="single" w:sz="4" w:space="0" w:color="000000"/>
              <w:left w:val="single" w:sz="4" w:space="0" w:color="000000"/>
              <w:bottom w:val="single" w:sz="4" w:space="0" w:color="000000"/>
              <w:right w:val="single" w:sz="4" w:space="0" w:color="000000"/>
            </w:tcBorders>
            <w:shd w:val="solid" w:color="FFFFFF" w:fill="auto"/>
            <w:tcMar>
              <w:top w:w="43" w:type="dxa"/>
              <w:left w:w="43" w:type="dxa"/>
              <w:bottom w:w="43" w:type="dxa"/>
              <w:right w:w="43" w:type="dxa"/>
            </w:tcMar>
          </w:tcPr>
          <w:p w14:paraId="07390155"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Control costs.</w:t>
            </w:r>
          </w:p>
        </w:tc>
        <w:tc>
          <w:tcPr>
            <w:tcW w:w="4543" w:type="dxa"/>
            <w:tcBorders>
              <w:top w:val="single" w:sz="4" w:space="0" w:color="000000"/>
              <w:left w:val="single" w:sz="4" w:space="0" w:color="000000"/>
              <w:bottom w:val="single" w:sz="4" w:space="0" w:color="000000"/>
              <w:right w:val="single" w:sz="4" w:space="0" w:color="000000"/>
            </w:tcBorders>
            <w:shd w:val="clear" w:color="193889" w:fill="auto"/>
            <w:tcMar>
              <w:top w:w="43" w:type="dxa"/>
              <w:left w:w="43" w:type="dxa"/>
              <w:bottom w:w="43" w:type="dxa"/>
              <w:right w:w="43" w:type="dxa"/>
            </w:tcMar>
          </w:tcPr>
          <w:p w14:paraId="30F4D945"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Metro costs grow at or below the rate of inflation.</w:t>
            </w:r>
          </w:p>
        </w:tc>
      </w:tr>
      <w:tr w:rsidR="00C91E56" w:rsidRPr="00C91E56" w14:paraId="1D2D543F" w14:textId="77777777" w:rsidTr="00AC6C7E">
        <w:trPr>
          <w:trHeight w:val="60"/>
        </w:trPr>
        <w:tc>
          <w:tcPr>
            <w:tcW w:w="720"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7D46BCEF" w14:textId="77777777" w:rsidR="00C91E56" w:rsidRPr="00C91E56" w:rsidRDefault="00C91E56" w:rsidP="00AC6C7E">
            <w:pPr>
              <w:suppressAutoHyphens w:val="0"/>
              <w:spacing w:after="0" w:line="240" w:lineRule="auto"/>
              <w:textAlignment w:val="auto"/>
              <w:rPr>
                <w:sz w:val="20"/>
                <w:szCs w:val="20"/>
              </w:rPr>
            </w:pPr>
          </w:p>
        </w:tc>
        <w:tc>
          <w:tcPr>
            <w:tcW w:w="4095" w:type="dxa"/>
            <w:tcBorders>
              <w:top w:val="single" w:sz="4" w:space="0" w:color="000000"/>
              <w:left w:val="single" w:sz="4" w:space="0" w:color="000000"/>
              <w:bottom w:val="single" w:sz="4" w:space="0" w:color="000000"/>
              <w:right w:val="single" w:sz="4" w:space="0" w:color="000000"/>
            </w:tcBorders>
            <w:shd w:val="solid" w:color="FFFFFF" w:fill="auto"/>
            <w:tcMar>
              <w:top w:w="43" w:type="dxa"/>
              <w:left w:w="43" w:type="dxa"/>
              <w:bottom w:w="43" w:type="dxa"/>
              <w:right w:w="43" w:type="dxa"/>
            </w:tcMar>
          </w:tcPr>
          <w:p w14:paraId="1DCB269F"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Seek to establish a sustainable funding structure to support short- and long-term public transportation needs.</w:t>
            </w:r>
          </w:p>
        </w:tc>
        <w:tc>
          <w:tcPr>
            <w:tcW w:w="4543" w:type="dxa"/>
            <w:tcBorders>
              <w:top w:val="single" w:sz="4" w:space="0" w:color="000000"/>
              <w:left w:val="single" w:sz="4" w:space="0" w:color="000000"/>
              <w:bottom w:val="single" w:sz="4" w:space="0" w:color="000000"/>
              <w:right w:val="single" w:sz="4" w:space="0" w:color="000000"/>
            </w:tcBorders>
            <w:shd w:val="clear" w:color="193889" w:fill="auto"/>
            <w:tcMar>
              <w:top w:w="43" w:type="dxa"/>
              <w:left w:w="43" w:type="dxa"/>
              <w:bottom w:w="43" w:type="dxa"/>
              <w:right w:w="43" w:type="dxa"/>
            </w:tcMar>
          </w:tcPr>
          <w:p w14:paraId="159556BD"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Adequate funding to support King County’s short- and long-term public transportation needs.</w:t>
            </w:r>
          </w:p>
        </w:tc>
      </w:tr>
      <w:tr w:rsidR="00C91E56" w:rsidRPr="00C91E56" w14:paraId="17A7E49C" w14:textId="77777777" w:rsidTr="00AC6C7E">
        <w:trPr>
          <w:trHeight w:val="60"/>
        </w:trPr>
        <w:tc>
          <w:tcPr>
            <w:tcW w:w="720" w:type="dxa"/>
            <w:vMerge w:val="restart"/>
            <w:tcBorders>
              <w:top w:val="single" w:sz="4" w:space="0" w:color="000000"/>
              <w:left w:val="single" w:sz="4" w:space="0" w:color="000000"/>
              <w:bottom w:val="single" w:sz="4" w:space="0" w:color="000000"/>
              <w:right w:val="single" w:sz="4" w:space="0" w:color="000000"/>
            </w:tcBorders>
            <w:shd w:val="solid" w:color="E4AD10" w:fill="auto"/>
            <w:tcMar>
              <w:top w:w="43" w:type="dxa"/>
              <w:left w:w="43" w:type="dxa"/>
              <w:bottom w:w="43" w:type="dxa"/>
              <w:right w:w="43" w:type="dxa"/>
            </w:tcMar>
          </w:tcPr>
          <w:p w14:paraId="6F05C894" w14:textId="77777777" w:rsidR="00C91E56" w:rsidRPr="00C91E56" w:rsidRDefault="00C91E56" w:rsidP="00AC6C7E">
            <w:pPr>
              <w:spacing w:after="0" w:line="260" w:lineRule="atLeast"/>
              <w:jc w:val="center"/>
              <w:textAlignment w:val="center"/>
              <w:rPr>
                <w:color w:val="000000"/>
                <w:sz w:val="20"/>
                <w:szCs w:val="20"/>
              </w:rPr>
            </w:pPr>
            <w:r w:rsidRPr="00AC6C7E">
              <w:rPr>
                <w:b/>
                <w:bCs/>
                <w:outline/>
                <w:color w:val="000000"/>
                <w:sz w:val="20"/>
                <w:szCs w:val="20"/>
                <w14:textOutline w14:w="9525" w14:cap="flat" w14:cmpd="sng" w14:algn="ctr">
                  <w14:solidFill>
                    <w14:srgbClr w14:val="000000"/>
                  </w14:solidFill>
                  <w14:prstDash w14:val="solid"/>
                  <w14:round/>
                </w14:textOutline>
                <w14:textFill>
                  <w14:noFill/>
                </w14:textFill>
              </w:rPr>
              <w:t>7</w:t>
            </w:r>
          </w:p>
        </w:tc>
        <w:tc>
          <w:tcPr>
            <w:tcW w:w="4095" w:type="dxa"/>
            <w:tcBorders>
              <w:top w:val="single" w:sz="4" w:space="0" w:color="000000"/>
              <w:left w:val="single" w:sz="4" w:space="0" w:color="000000"/>
              <w:bottom w:val="single" w:sz="4" w:space="0" w:color="000000"/>
              <w:right w:val="single" w:sz="4" w:space="0" w:color="000000"/>
            </w:tcBorders>
            <w:shd w:val="solid" w:color="FFFFFF" w:fill="auto"/>
            <w:tcMar>
              <w:top w:w="43" w:type="dxa"/>
              <w:left w:w="43" w:type="dxa"/>
              <w:bottom w:w="43" w:type="dxa"/>
              <w:right w:w="43" w:type="dxa"/>
            </w:tcMar>
          </w:tcPr>
          <w:p w14:paraId="4BECD1D9"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Empower people to play an active role in shaping Metro’s products and services.</w:t>
            </w:r>
          </w:p>
        </w:tc>
        <w:tc>
          <w:tcPr>
            <w:tcW w:w="4543" w:type="dxa"/>
            <w:tcBorders>
              <w:top w:val="single" w:sz="4" w:space="0" w:color="000000"/>
              <w:left w:val="single" w:sz="4" w:space="0" w:color="000000"/>
              <w:bottom w:val="single" w:sz="4" w:space="0" w:color="000000"/>
              <w:right w:val="single" w:sz="4" w:space="0" w:color="000000"/>
            </w:tcBorders>
            <w:shd w:val="clear" w:color="193889" w:fill="auto"/>
            <w:tcMar>
              <w:top w:w="43" w:type="dxa"/>
              <w:left w:w="43" w:type="dxa"/>
              <w:bottom w:w="43" w:type="dxa"/>
              <w:right w:w="43" w:type="dxa"/>
            </w:tcMar>
          </w:tcPr>
          <w:p w14:paraId="573B43E1"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The public plays a role and is engaged in the development of public transportation.</w:t>
            </w:r>
          </w:p>
        </w:tc>
      </w:tr>
      <w:tr w:rsidR="00C91E56" w:rsidRPr="00C91E56" w14:paraId="5C30250B" w14:textId="77777777" w:rsidTr="00AC6C7E">
        <w:trPr>
          <w:trHeight w:val="60"/>
        </w:trPr>
        <w:tc>
          <w:tcPr>
            <w:tcW w:w="720"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EF9EE4B" w14:textId="77777777" w:rsidR="00C91E56" w:rsidRPr="00C91E56" w:rsidRDefault="00C91E56" w:rsidP="00AC6C7E">
            <w:pPr>
              <w:suppressAutoHyphens w:val="0"/>
              <w:spacing w:after="0" w:line="240" w:lineRule="auto"/>
              <w:textAlignment w:val="auto"/>
              <w:rPr>
                <w:sz w:val="20"/>
                <w:szCs w:val="20"/>
              </w:rPr>
            </w:pPr>
          </w:p>
        </w:tc>
        <w:tc>
          <w:tcPr>
            <w:tcW w:w="4095" w:type="dxa"/>
            <w:tcBorders>
              <w:top w:val="single" w:sz="4" w:space="0" w:color="000000"/>
              <w:left w:val="single" w:sz="4" w:space="0" w:color="000000"/>
              <w:bottom w:val="single" w:sz="4" w:space="0" w:color="000000"/>
              <w:right w:val="single" w:sz="4" w:space="0" w:color="000000"/>
            </w:tcBorders>
            <w:shd w:val="solid" w:color="FFFFFF" w:fill="auto"/>
            <w:tcMar>
              <w:top w:w="43" w:type="dxa"/>
              <w:left w:w="43" w:type="dxa"/>
              <w:bottom w:w="43" w:type="dxa"/>
              <w:right w:w="43" w:type="dxa"/>
            </w:tcMar>
          </w:tcPr>
          <w:p w14:paraId="753780DE"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Increase customer and public access to understandable, accurate and transparent information.</w:t>
            </w:r>
          </w:p>
        </w:tc>
        <w:tc>
          <w:tcPr>
            <w:tcW w:w="4543" w:type="dxa"/>
            <w:tcBorders>
              <w:top w:val="single" w:sz="4" w:space="0" w:color="000000"/>
              <w:left w:val="single" w:sz="4" w:space="0" w:color="000000"/>
              <w:bottom w:val="single" w:sz="4" w:space="0" w:color="000000"/>
              <w:right w:val="single" w:sz="4" w:space="0" w:color="000000"/>
            </w:tcBorders>
            <w:shd w:val="clear" w:color="193889" w:fill="auto"/>
            <w:tcMar>
              <w:top w:w="43" w:type="dxa"/>
              <w:left w:w="43" w:type="dxa"/>
              <w:bottom w:w="43" w:type="dxa"/>
              <w:right w:w="43" w:type="dxa"/>
            </w:tcMar>
          </w:tcPr>
          <w:p w14:paraId="6D57CBBE"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Metro provides information that people use to access and comment on the planning process and reports.</w:t>
            </w:r>
          </w:p>
        </w:tc>
      </w:tr>
      <w:tr w:rsidR="00C91E56" w:rsidRPr="00C91E56" w14:paraId="41067DCA" w14:textId="77777777" w:rsidTr="00AC6C7E">
        <w:trPr>
          <w:trHeight w:val="60"/>
        </w:trPr>
        <w:tc>
          <w:tcPr>
            <w:tcW w:w="720" w:type="dxa"/>
            <w:vMerge w:val="restart"/>
            <w:tcBorders>
              <w:top w:val="single" w:sz="4" w:space="0" w:color="000000"/>
              <w:left w:val="single" w:sz="4" w:space="0" w:color="000000"/>
              <w:bottom w:val="single" w:sz="4" w:space="0" w:color="000000"/>
              <w:right w:val="single" w:sz="4" w:space="0" w:color="000000"/>
            </w:tcBorders>
            <w:shd w:val="solid" w:color="81648A" w:fill="auto"/>
            <w:tcMar>
              <w:top w:w="43" w:type="dxa"/>
              <w:left w:w="43" w:type="dxa"/>
              <w:bottom w:w="43" w:type="dxa"/>
              <w:right w:w="43" w:type="dxa"/>
            </w:tcMar>
          </w:tcPr>
          <w:p w14:paraId="3E09FBED" w14:textId="77777777" w:rsidR="00C91E56" w:rsidRPr="00C91E56" w:rsidRDefault="00C91E56" w:rsidP="00AC6C7E">
            <w:pPr>
              <w:spacing w:after="0" w:line="260" w:lineRule="atLeast"/>
              <w:jc w:val="center"/>
              <w:textAlignment w:val="center"/>
              <w:rPr>
                <w:color w:val="000000"/>
                <w:sz w:val="20"/>
                <w:szCs w:val="20"/>
              </w:rPr>
            </w:pPr>
            <w:r w:rsidRPr="00AC6C7E">
              <w:rPr>
                <w:b/>
                <w:bCs/>
                <w:outline/>
                <w:color w:val="000000"/>
                <w:sz w:val="20"/>
                <w:szCs w:val="20"/>
                <w14:textOutline w14:w="9525" w14:cap="flat" w14:cmpd="sng" w14:algn="ctr">
                  <w14:solidFill>
                    <w14:srgbClr w14:val="000000"/>
                  </w14:solidFill>
                  <w14:prstDash w14:val="solid"/>
                  <w14:round/>
                </w14:textOutline>
                <w14:textFill>
                  <w14:noFill/>
                </w14:textFill>
              </w:rPr>
              <w:t>8</w:t>
            </w:r>
          </w:p>
        </w:tc>
        <w:tc>
          <w:tcPr>
            <w:tcW w:w="4095" w:type="dxa"/>
            <w:tcBorders>
              <w:top w:val="single" w:sz="4" w:space="0" w:color="000000"/>
              <w:left w:val="single" w:sz="4" w:space="0" w:color="000000"/>
              <w:bottom w:val="single" w:sz="4" w:space="0" w:color="000000"/>
              <w:right w:val="single" w:sz="4" w:space="0" w:color="000000"/>
            </w:tcBorders>
            <w:shd w:val="solid" w:color="FFFFFF" w:fill="auto"/>
            <w:tcMar>
              <w:top w:w="43" w:type="dxa"/>
              <w:left w:w="43" w:type="dxa"/>
              <w:bottom w:w="43" w:type="dxa"/>
              <w:right w:w="43" w:type="dxa"/>
            </w:tcMar>
          </w:tcPr>
          <w:p w14:paraId="20128047"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Attract and recruit quality employees.</w:t>
            </w:r>
          </w:p>
        </w:tc>
        <w:tc>
          <w:tcPr>
            <w:tcW w:w="4543" w:type="dxa"/>
            <w:tcBorders>
              <w:top w:val="single" w:sz="4" w:space="0" w:color="000000"/>
              <w:left w:val="single" w:sz="4" w:space="0" w:color="000000"/>
              <w:bottom w:val="single" w:sz="4" w:space="0" w:color="000000"/>
              <w:right w:val="single" w:sz="4" w:space="0" w:color="000000"/>
            </w:tcBorders>
            <w:shd w:val="clear" w:color="193889" w:fill="auto"/>
            <w:tcMar>
              <w:top w:w="43" w:type="dxa"/>
              <w:left w:w="43" w:type="dxa"/>
              <w:bottom w:w="43" w:type="dxa"/>
              <w:right w:w="43" w:type="dxa"/>
            </w:tcMar>
          </w:tcPr>
          <w:p w14:paraId="00CFDAB8"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Metro is satisfied with the quality of its workforce.</w:t>
            </w:r>
          </w:p>
        </w:tc>
      </w:tr>
      <w:tr w:rsidR="00C91E56" w:rsidRPr="00C91E56" w14:paraId="00383B01" w14:textId="77777777" w:rsidTr="00AC6C7E">
        <w:trPr>
          <w:trHeight w:val="60"/>
        </w:trPr>
        <w:tc>
          <w:tcPr>
            <w:tcW w:w="720"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31148A06" w14:textId="77777777" w:rsidR="00C91E56" w:rsidRPr="00C91E56" w:rsidRDefault="00C91E56" w:rsidP="00AC6C7E">
            <w:pPr>
              <w:suppressAutoHyphens w:val="0"/>
              <w:spacing w:after="0" w:line="240" w:lineRule="auto"/>
              <w:textAlignment w:val="auto"/>
              <w:rPr>
                <w:sz w:val="20"/>
                <w:szCs w:val="20"/>
              </w:rPr>
            </w:pPr>
          </w:p>
        </w:tc>
        <w:tc>
          <w:tcPr>
            <w:tcW w:w="4095" w:type="dxa"/>
            <w:tcBorders>
              <w:top w:val="single" w:sz="4" w:space="0" w:color="000000"/>
              <w:left w:val="single" w:sz="4" w:space="0" w:color="000000"/>
              <w:bottom w:val="single" w:sz="4" w:space="0" w:color="000000"/>
              <w:right w:val="single" w:sz="4" w:space="0" w:color="000000"/>
            </w:tcBorders>
            <w:shd w:val="solid" w:color="FFFFFF" w:fill="auto"/>
            <w:tcMar>
              <w:top w:w="43" w:type="dxa"/>
              <w:left w:w="43" w:type="dxa"/>
              <w:bottom w:w="43" w:type="dxa"/>
              <w:right w:w="43" w:type="dxa"/>
            </w:tcMar>
          </w:tcPr>
          <w:p w14:paraId="7BFFCCBC"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Empower and retain efficient, effective, and productive employees.</w:t>
            </w:r>
          </w:p>
        </w:tc>
        <w:tc>
          <w:tcPr>
            <w:tcW w:w="4543" w:type="dxa"/>
            <w:tcBorders>
              <w:top w:val="single" w:sz="4" w:space="0" w:color="000000"/>
              <w:left w:val="single" w:sz="4" w:space="0" w:color="000000"/>
              <w:bottom w:val="single" w:sz="4" w:space="0" w:color="000000"/>
              <w:right w:val="single" w:sz="4" w:space="0" w:color="000000"/>
            </w:tcBorders>
            <w:shd w:val="clear" w:color="193889" w:fill="auto"/>
            <w:tcMar>
              <w:top w:w="43" w:type="dxa"/>
              <w:left w:w="43" w:type="dxa"/>
              <w:bottom w:w="43" w:type="dxa"/>
              <w:right w:w="43" w:type="dxa"/>
            </w:tcMar>
          </w:tcPr>
          <w:p w14:paraId="1F5E5038" w14:textId="77777777" w:rsidR="00C91E56" w:rsidRPr="00C91E56" w:rsidRDefault="00C91E56" w:rsidP="00AC6C7E">
            <w:pPr>
              <w:spacing w:after="0" w:line="240" w:lineRule="auto"/>
              <w:textAlignment w:val="center"/>
              <w:rPr>
                <w:color w:val="000000"/>
                <w:sz w:val="20"/>
                <w:szCs w:val="20"/>
              </w:rPr>
            </w:pPr>
            <w:r w:rsidRPr="00C91E56">
              <w:rPr>
                <w:color w:val="000000"/>
                <w:sz w:val="20"/>
                <w:szCs w:val="20"/>
              </w:rPr>
              <w:t>Metro employees are satisfied with their jobs and feel their work contributes to an improved quality of life in King County.</w:t>
            </w:r>
          </w:p>
        </w:tc>
      </w:tr>
    </w:tbl>
    <w:p w14:paraId="083C53DB" w14:textId="77777777" w:rsidR="00C91E56" w:rsidRPr="00C91E56" w:rsidRDefault="00C91E56" w:rsidP="00C91E56">
      <w:pPr>
        <w:spacing w:after="0"/>
        <w:textAlignment w:val="center"/>
        <w:rPr>
          <w:b/>
          <w:bCs/>
          <w:color w:val="000000"/>
          <w:spacing w:val="6"/>
          <w:sz w:val="24"/>
          <w:szCs w:val="24"/>
        </w:rPr>
      </w:pPr>
    </w:p>
    <w:p w14:paraId="0D69BEC5" w14:textId="77777777" w:rsidR="00C91E56" w:rsidRPr="00C91E56" w:rsidRDefault="00C91E56" w:rsidP="00C91E56">
      <w:pPr>
        <w:spacing w:after="58" w:line="260" w:lineRule="atLeast"/>
        <w:rPr>
          <w:b/>
          <w:bCs/>
          <w:color w:val="000000"/>
          <w:sz w:val="24"/>
          <w:szCs w:val="24"/>
        </w:rPr>
      </w:pPr>
    </w:p>
    <w:p w14:paraId="2CC854FD" w14:textId="77777777" w:rsidR="000670B4" w:rsidRDefault="00C91E56" w:rsidP="00F756C7">
      <w:pPr>
        <w:pStyle w:val="Level3head"/>
      </w:pPr>
      <w:bookmarkStart w:id="64" w:name="_Toc437501328"/>
      <w:r w:rsidRPr="00C91E56">
        <w:lastRenderedPageBreak/>
        <w:t>Measuring strategies</w:t>
      </w:r>
      <w:bookmarkEnd w:id="64"/>
      <w:r w:rsidRPr="00C91E56">
        <w:t xml:space="preserve"> </w:t>
      </w:r>
    </w:p>
    <w:p w14:paraId="1C7138CE" w14:textId="66434FB6" w:rsidR="00AA30B2" w:rsidRPr="00AA30B2" w:rsidRDefault="00AA30B2" w:rsidP="00AA30B2">
      <w:pPr>
        <w:pStyle w:val="BodyText"/>
        <w:spacing w:line="283" w:lineRule="auto"/>
        <w:ind w:right="403"/>
      </w:pPr>
      <w:r>
        <w:rPr>
          <w:color w:val="231F20"/>
        </w:rPr>
        <w:t>The strategies in the plan support the objectives. Strategies will be assessed using discrete, quantifiable metrics to determine if they are being successfully implemented and are having the intended impact. Strategies could be assessed in a variety of ways and measurement techniques may change over time. The performance measures for assessing strategies</w:t>
      </w:r>
      <w:del w:id="65" w:author="Carlson, Paul" w:date="2016-03-08T12:10:00Z">
        <w:r w:rsidDel="00195752">
          <w:rPr>
            <w:color w:val="231F20"/>
          </w:rPr>
          <w:delText xml:space="preserve"> </w:delText>
        </w:r>
      </w:del>
      <w:r>
        <w:rPr>
          <w:color w:val="231F20"/>
        </w:rPr>
        <w:t xml:space="preserve"> are listed in Table 3. These measures focus on different aspects of the public</w:t>
      </w:r>
      <w:r>
        <w:rPr>
          <w:color w:val="231F20"/>
          <w:spacing w:val="5"/>
        </w:rPr>
        <w:t xml:space="preserve"> </w:t>
      </w:r>
      <w:r>
        <w:rPr>
          <w:color w:val="231F20"/>
        </w:rPr>
        <w:t>transportation</w:t>
      </w:r>
      <w:r>
        <w:t xml:space="preserve"> </w:t>
      </w:r>
      <w:r>
        <w:rPr>
          <w:color w:val="231F20"/>
        </w:rPr>
        <w:t>system, including transit use, productivity, cost, social equity and geographic value. Specific thresholds and</w:t>
      </w:r>
      <w:r>
        <w:rPr>
          <w:color w:val="231F20"/>
          <w:spacing w:val="-20"/>
        </w:rPr>
        <w:t xml:space="preserve"> </w:t>
      </w:r>
      <w:r>
        <w:rPr>
          <w:color w:val="231F20"/>
        </w:rPr>
        <w:t>targets for these measures will be established in Metro’s business plans.</w:t>
      </w:r>
    </w:p>
    <w:p w14:paraId="3E9CEC39" w14:textId="77777777" w:rsidR="00AA30B2" w:rsidRPr="00AA30B2" w:rsidRDefault="00AA30B2" w:rsidP="00AA30B2">
      <w:pPr>
        <w:spacing w:before="178"/>
        <w:ind w:left="116" w:right="403"/>
        <w:rPr>
          <w:rFonts w:ascii="Humanist777BT-BoldCondensedB" w:eastAsia="Humanist777BT-BoldCondensedB" w:hAnsi="Humanist777BT-BoldCondensedB" w:cs="Humanist777BT-BoldCondensedB"/>
          <w:sz w:val="24"/>
          <w:szCs w:val="24"/>
        </w:rPr>
      </w:pPr>
      <w:r>
        <w:rPr>
          <w:rFonts w:ascii="Humanist777BT-LightCondensedB"/>
          <w:color w:val="231F20"/>
          <w:sz w:val="23"/>
        </w:rPr>
        <w:t xml:space="preserve">TABLE 3: </w:t>
      </w:r>
      <w:r>
        <w:rPr>
          <w:rFonts w:ascii="Humanist777BT-BoldCondensedB"/>
          <w:b/>
          <w:color w:val="231F20"/>
          <w:sz w:val="24"/>
        </w:rPr>
        <w:t>Strategy performance</w:t>
      </w:r>
      <w:r>
        <w:rPr>
          <w:rFonts w:ascii="Humanist777BT-BoldCondensedB"/>
          <w:b/>
          <w:color w:val="231F20"/>
          <w:spacing w:val="24"/>
          <w:sz w:val="24"/>
        </w:rPr>
        <w:t xml:space="preserve"> </w:t>
      </w:r>
      <w:r>
        <w:rPr>
          <w:rFonts w:ascii="Humanist777BT-BoldCondensedB"/>
          <w:b/>
          <w:color w:val="231F20"/>
          <w:sz w:val="24"/>
        </w:rPr>
        <w:t>measures</w:t>
      </w:r>
    </w:p>
    <w:tbl>
      <w:tblPr>
        <w:tblW w:w="9326" w:type="dxa"/>
        <w:tblInd w:w="105" w:type="dxa"/>
        <w:tblLayout w:type="fixed"/>
        <w:tblCellMar>
          <w:left w:w="0" w:type="dxa"/>
          <w:right w:w="0" w:type="dxa"/>
        </w:tblCellMar>
        <w:tblLook w:val="01E0" w:firstRow="1" w:lastRow="1" w:firstColumn="1" w:lastColumn="1" w:noHBand="0" w:noVBand="0"/>
      </w:tblPr>
      <w:tblGrid>
        <w:gridCol w:w="515"/>
        <w:gridCol w:w="8811"/>
      </w:tblGrid>
      <w:tr w:rsidR="00AA30B2" w14:paraId="35B921DD" w14:textId="77777777" w:rsidTr="00B96EF0">
        <w:trPr>
          <w:trHeight w:hRule="exact" w:val="340"/>
        </w:trPr>
        <w:tc>
          <w:tcPr>
            <w:tcW w:w="9326" w:type="dxa"/>
            <w:gridSpan w:val="2"/>
            <w:tcBorders>
              <w:top w:val="single" w:sz="4" w:space="0" w:color="231F20"/>
              <w:left w:val="single" w:sz="8" w:space="0" w:color="231F20"/>
              <w:bottom w:val="single" w:sz="4" w:space="0" w:color="231F20"/>
              <w:right w:val="single" w:sz="8" w:space="0" w:color="231F20"/>
            </w:tcBorders>
            <w:shd w:val="clear" w:color="auto" w:fill="AE1F55"/>
          </w:tcPr>
          <w:p w14:paraId="251F1D70" w14:textId="77777777" w:rsidR="00AA30B2" w:rsidRPr="00272B14" w:rsidRDefault="00AA30B2" w:rsidP="00C912FD">
            <w:pPr>
              <w:pStyle w:val="TableParagraph"/>
              <w:spacing w:before="70"/>
              <w:ind w:left="150"/>
              <w:rPr>
                <w:rFonts w:ascii="Arial" w:eastAsia="Humanist777BT-RomanCondensedB" w:hAnsi="Arial" w:cs="Arial"/>
              </w:rPr>
            </w:pPr>
            <w:r w:rsidRPr="00272B14">
              <w:rPr>
                <w:rFonts w:ascii="Arial" w:hAnsi="Arial" w:cs="Arial"/>
                <w:color w:val="FFFFFF"/>
                <w:spacing w:val="8"/>
              </w:rPr>
              <w:t xml:space="preserve">GOAL </w:t>
            </w:r>
            <w:r w:rsidRPr="00272B14">
              <w:rPr>
                <w:rFonts w:ascii="Arial" w:hAnsi="Arial" w:cs="Arial"/>
                <w:color w:val="FFFFFF"/>
                <w:spacing w:val="5"/>
              </w:rPr>
              <w:t>1:</w:t>
            </w:r>
            <w:r w:rsidRPr="00272B14">
              <w:rPr>
                <w:rFonts w:ascii="Arial" w:hAnsi="Arial" w:cs="Arial"/>
                <w:color w:val="FFFFFF"/>
                <w:spacing w:val="48"/>
              </w:rPr>
              <w:t xml:space="preserve"> </w:t>
            </w:r>
            <w:r w:rsidRPr="00272B14">
              <w:rPr>
                <w:rFonts w:ascii="Arial" w:hAnsi="Arial" w:cs="Arial"/>
                <w:color w:val="FFFFFF"/>
                <w:spacing w:val="11"/>
              </w:rPr>
              <w:t>SAFETY</w:t>
            </w:r>
          </w:p>
        </w:tc>
      </w:tr>
      <w:tr w:rsidR="00AA30B2" w14:paraId="179D2315" w14:textId="77777777" w:rsidTr="00B96EF0">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1A54DC67" w14:textId="77777777" w:rsidR="00AA30B2" w:rsidRPr="00272B14" w:rsidRDefault="00AA30B2" w:rsidP="00C912FD">
            <w:pPr>
              <w:pStyle w:val="TableParagraph"/>
              <w:spacing w:before="83"/>
              <w:ind w:right="203"/>
              <w:jc w:val="right"/>
              <w:rPr>
                <w:rFonts w:ascii="Arial" w:eastAsia="Humanist777BT-RomanCondensedB" w:hAnsi="Arial" w:cs="Arial"/>
                <w:sz w:val="19"/>
                <w:szCs w:val="19"/>
              </w:rPr>
            </w:pPr>
            <w:r w:rsidRPr="00272B14">
              <w:rPr>
                <w:rFonts w:ascii="Arial" w:hAnsi="Arial" w:cs="Arial"/>
                <w:color w:val="231F20"/>
                <w:sz w:val="19"/>
              </w:rPr>
              <w:t>1</w:t>
            </w:r>
          </w:p>
        </w:tc>
        <w:tc>
          <w:tcPr>
            <w:tcW w:w="8811" w:type="dxa"/>
            <w:tcBorders>
              <w:top w:val="single" w:sz="4" w:space="0" w:color="231F20"/>
              <w:left w:val="single" w:sz="4" w:space="0" w:color="231F20"/>
              <w:bottom w:val="single" w:sz="4" w:space="0" w:color="231F20"/>
              <w:right w:val="single" w:sz="4" w:space="0" w:color="231F20"/>
            </w:tcBorders>
          </w:tcPr>
          <w:p w14:paraId="449808F9" w14:textId="77777777" w:rsidR="00AA30B2" w:rsidRPr="00272B14" w:rsidRDefault="00AA30B2" w:rsidP="00C912FD">
            <w:pPr>
              <w:pStyle w:val="TableParagraph"/>
              <w:spacing w:before="83"/>
              <w:ind w:left="55"/>
              <w:rPr>
                <w:rFonts w:ascii="Arial" w:eastAsia="Humanist777BT-RomanCondensedB" w:hAnsi="Arial" w:cs="Arial"/>
                <w:sz w:val="19"/>
                <w:szCs w:val="19"/>
              </w:rPr>
            </w:pPr>
            <w:r w:rsidRPr="00272B14">
              <w:rPr>
                <w:rFonts w:ascii="Arial" w:hAnsi="Arial" w:cs="Arial"/>
                <w:color w:val="231F20"/>
                <w:sz w:val="19"/>
              </w:rPr>
              <w:t>Preventable accidents per million</w:t>
            </w:r>
            <w:r w:rsidRPr="00272B14">
              <w:rPr>
                <w:rFonts w:ascii="Arial" w:hAnsi="Arial" w:cs="Arial"/>
                <w:color w:val="231F20"/>
                <w:spacing w:val="11"/>
                <w:sz w:val="19"/>
              </w:rPr>
              <w:t xml:space="preserve"> </w:t>
            </w:r>
            <w:r w:rsidRPr="00272B14">
              <w:rPr>
                <w:rFonts w:ascii="Arial" w:hAnsi="Arial" w:cs="Arial"/>
                <w:color w:val="231F20"/>
                <w:sz w:val="19"/>
              </w:rPr>
              <w:t>miles</w:t>
            </w:r>
          </w:p>
        </w:tc>
      </w:tr>
      <w:tr w:rsidR="00AA30B2" w14:paraId="09F42483" w14:textId="77777777" w:rsidTr="00B96EF0">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0257A251" w14:textId="77777777" w:rsidR="00AA30B2" w:rsidRPr="00272B14" w:rsidRDefault="00AA30B2" w:rsidP="00C912FD">
            <w:pPr>
              <w:pStyle w:val="TableParagraph"/>
              <w:spacing w:before="83"/>
              <w:ind w:right="203"/>
              <w:jc w:val="right"/>
              <w:rPr>
                <w:rFonts w:ascii="Arial" w:eastAsia="Humanist777BT-RomanCondensedB" w:hAnsi="Arial" w:cs="Arial"/>
                <w:sz w:val="19"/>
                <w:szCs w:val="19"/>
              </w:rPr>
            </w:pPr>
            <w:r w:rsidRPr="00272B14">
              <w:rPr>
                <w:rFonts w:ascii="Arial" w:hAnsi="Arial" w:cs="Arial"/>
                <w:color w:val="231F20"/>
                <w:sz w:val="19"/>
              </w:rPr>
              <w:t>2</w:t>
            </w:r>
          </w:p>
        </w:tc>
        <w:tc>
          <w:tcPr>
            <w:tcW w:w="8811" w:type="dxa"/>
            <w:tcBorders>
              <w:top w:val="single" w:sz="4" w:space="0" w:color="231F20"/>
              <w:left w:val="single" w:sz="4" w:space="0" w:color="231F20"/>
              <w:bottom w:val="single" w:sz="4" w:space="0" w:color="231F20"/>
              <w:right w:val="single" w:sz="4" w:space="0" w:color="231F20"/>
            </w:tcBorders>
          </w:tcPr>
          <w:p w14:paraId="76FAAE0D" w14:textId="77777777" w:rsidR="00AA30B2" w:rsidRPr="00272B14" w:rsidRDefault="00AA30B2" w:rsidP="00C912FD">
            <w:pPr>
              <w:pStyle w:val="TableParagraph"/>
              <w:spacing w:before="83"/>
              <w:ind w:left="55"/>
              <w:rPr>
                <w:rFonts w:ascii="Arial" w:eastAsia="Humanist777BT-RomanCondensedB" w:hAnsi="Arial" w:cs="Arial"/>
                <w:sz w:val="19"/>
                <w:szCs w:val="19"/>
              </w:rPr>
            </w:pPr>
            <w:r w:rsidRPr="00272B14">
              <w:rPr>
                <w:rFonts w:ascii="Arial" w:hAnsi="Arial" w:cs="Arial"/>
                <w:color w:val="231F20"/>
                <w:sz w:val="19"/>
              </w:rPr>
              <w:t>Operator and passenger incidents and</w:t>
            </w:r>
            <w:r w:rsidRPr="00272B14">
              <w:rPr>
                <w:rFonts w:ascii="Arial" w:hAnsi="Arial" w:cs="Arial"/>
                <w:color w:val="231F20"/>
                <w:spacing w:val="19"/>
                <w:sz w:val="19"/>
              </w:rPr>
              <w:t xml:space="preserve"> </w:t>
            </w:r>
            <w:r w:rsidRPr="00272B14">
              <w:rPr>
                <w:rFonts w:ascii="Arial" w:hAnsi="Arial" w:cs="Arial"/>
                <w:color w:val="231F20"/>
                <w:sz w:val="19"/>
              </w:rPr>
              <w:t>assaults</w:t>
            </w:r>
          </w:p>
        </w:tc>
      </w:tr>
      <w:tr w:rsidR="00AA30B2" w14:paraId="09631ABE" w14:textId="77777777" w:rsidTr="00B96EF0">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76295C7A" w14:textId="77777777" w:rsidR="00AA30B2" w:rsidRPr="00272B14" w:rsidRDefault="00AA30B2" w:rsidP="00C912FD">
            <w:pPr>
              <w:pStyle w:val="TableParagraph"/>
              <w:spacing w:before="83"/>
              <w:ind w:right="203"/>
              <w:jc w:val="right"/>
              <w:rPr>
                <w:rFonts w:ascii="Arial" w:eastAsia="Humanist777BT-RomanCondensedB" w:hAnsi="Arial" w:cs="Arial"/>
                <w:sz w:val="19"/>
                <w:szCs w:val="19"/>
              </w:rPr>
            </w:pPr>
            <w:r w:rsidRPr="00272B14">
              <w:rPr>
                <w:rFonts w:ascii="Arial" w:hAnsi="Arial" w:cs="Arial"/>
                <w:color w:val="231F20"/>
                <w:sz w:val="19"/>
              </w:rPr>
              <w:t>3</w:t>
            </w:r>
          </w:p>
        </w:tc>
        <w:tc>
          <w:tcPr>
            <w:tcW w:w="8811" w:type="dxa"/>
            <w:tcBorders>
              <w:top w:val="single" w:sz="4" w:space="0" w:color="231F20"/>
              <w:left w:val="single" w:sz="4" w:space="0" w:color="231F20"/>
              <w:bottom w:val="single" w:sz="4" w:space="0" w:color="231F20"/>
              <w:right w:val="single" w:sz="4" w:space="0" w:color="231F20"/>
            </w:tcBorders>
          </w:tcPr>
          <w:p w14:paraId="2BCD9893" w14:textId="77777777" w:rsidR="00AA30B2" w:rsidRPr="00272B14" w:rsidRDefault="00AA30B2" w:rsidP="00C912FD">
            <w:pPr>
              <w:pStyle w:val="TableParagraph"/>
              <w:spacing w:before="83"/>
              <w:ind w:left="55"/>
              <w:rPr>
                <w:rFonts w:ascii="Arial" w:eastAsia="Humanist777BT-RomanCondensedB" w:hAnsi="Arial" w:cs="Arial"/>
                <w:sz w:val="19"/>
                <w:szCs w:val="19"/>
              </w:rPr>
            </w:pPr>
            <w:r w:rsidRPr="00272B14">
              <w:rPr>
                <w:rFonts w:ascii="Arial" w:hAnsi="Arial" w:cs="Arial"/>
                <w:color w:val="231F20"/>
                <w:sz w:val="19"/>
              </w:rPr>
              <w:t>Customer satisfaction regarding safety and</w:t>
            </w:r>
            <w:r w:rsidRPr="00272B14">
              <w:rPr>
                <w:rFonts w:ascii="Arial" w:hAnsi="Arial" w:cs="Arial"/>
                <w:color w:val="231F20"/>
                <w:spacing w:val="19"/>
                <w:sz w:val="19"/>
              </w:rPr>
              <w:t xml:space="preserve"> </w:t>
            </w:r>
            <w:r w:rsidRPr="00272B14">
              <w:rPr>
                <w:rFonts w:ascii="Arial" w:hAnsi="Arial" w:cs="Arial"/>
                <w:color w:val="231F20"/>
                <w:sz w:val="19"/>
              </w:rPr>
              <w:t>security</w:t>
            </w:r>
          </w:p>
        </w:tc>
      </w:tr>
      <w:tr w:rsidR="00AA30B2" w14:paraId="68E56DDD" w14:textId="77777777" w:rsidTr="00B96EF0">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3A05AE9C" w14:textId="77777777" w:rsidR="00AA30B2" w:rsidRPr="00272B14" w:rsidRDefault="00AA30B2" w:rsidP="00C912FD">
            <w:pPr>
              <w:pStyle w:val="TableParagraph"/>
              <w:spacing w:before="83"/>
              <w:ind w:right="203"/>
              <w:jc w:val="right"/>
              <w:rPr>
                <w:rFonts w:ascii="Arial" w:eastAsia="Humanist777BT-RomanCondensedB" w:hAnsi="Arial" w:cs="Arial"/>
                <w:sz w:val="19"/>
                <w:szCs w:val="19"/>
              </w:rPr>
            </w:pPr>
            <w:r w:rsidRPr="00272B14">
              <w:rPr>
                <w:rFonts w:ascii="Arial" w:hAnsi="Arial" w:cs="Arial"/>
                <w:color w:val="231F20"/>
                <w:sz w:val="19"/>
              </w:rPr>
              <w:t>4</w:t>
            </w:r>
          </w:p>
        </w:tc>
        <w:tc>
          <w:tcPr>
            <w:tcW w:w="8811" w:type="dxa"/>
            <w:tcBorders>
              <w:top w:val="single" w:sz="4" w:space="0" w:color="231F20"/>
              <w:left w:val="single" w:sz="4" w:space="0" w:color="231F20"/>
              <w:bottom w:val="single" w:sz="4" w:space="0" w:color="231F20"/>
              <w:right w:val="single" w:sz="4" w:space="0" w:color="231F20"/>
            </w:tcBorders>
          </w:tcPr>
          <w:p w14:paraId="07086A5F" w14:textId="77777777" w:rsidR="00AA30B2" w:rsidRPr="00272B14" w:rsidRDefault="00AA30B2" w:rsidP="00C912FD">
            <w:pPr>
              <w:pStyle w:val="TableParagraph"/>
              <w:spacing w:before="83"/>
              <w:ind w:left="55"/>
              <w:rPr>
                <w:rFonts w:ascii="Arial" w:eastAsia="Humanist777BT-RomanCondensedB" w:hAnsi="Arial" w:cs="Arial"/>
                <w:sz w:val="19"/>
                <w:szCs w:val="19"/>
              </w:rPr>
            </w:pPr>
            <w:r w:rsidRPr="00272B14">
              <w:rPr>
                <w:rFonts w:ascii="Arial" w:hAnsi="Arial" w:cs="Arial"/>
                <w:color w:val="231F20"/>
                <w:sz w:val="19"/>
              </w:rPr>
              <w:t>Effectiveness of emergency</w:t>
            </w:r>
            <w:r w:rsidRPr="00272B14">
              <w:rPr>
                <w:rFonts w:ascii="Arial" w:hAnsi="Arial" w:cs="Arial"/>
                <w:color w:val="231F20"/>
                <w:spacing w:val="11"/>
                <w:sz w:val="19"/>
              </w:rPr>
              <w:t xml:space="preserve"> </w:t>
            </w:r>
            <w:r w:rsidRPr="00272B14">
              <w:rPr>
                <w:rFonts w:ascii="Arial" w:hAnsi="Arial" w:cs="Arial"/>
                <w:color w:val="231F20"/>
                <w:sz w:val="19"/>
              </w:rPr>
              <w:t>responses</w:t>
            </w:r>
          </w:p>
        </w:tc>
      </w:tr>
      <w:tr w:rsidR="00AA30B2" w14:paraId="62C51588" w14:textId="77777777" w:rsidTr="00B96EF0">
        <w:trPr>
          <w:trHeight w:hRule="exact" w:val="340"/>
        </w:trPr>
        <w:tc>
          <w:tcPr>
            <w:tcW w:w="9326" w:type="dxa"/>
            <w:gridSpan w:val="2"/>
            <w:tcBorders>
              <w:top w:val="single" w:sz="4" w:space="0" w:color="231F20"/>
              <w:left w:val="single" w:sz="8" w:space="0" w:color="231F20"/>
              <w:bottom w:val="single" w:sz="4" w:space="0" w:color="231F20"/>
              <w:right w:val="single" w:sz="8" w:space="0" w:color="231F20"/>
            </w:tcBorders>
            <w:shd w:val="clear" w:color="auto" w:fill="868433"/>
          </w:tcPr>
          <w:p w14:paraId="44B4AFB2" w14:textId="77777777" w:rsidR="00AA30B2" w:rsidRPr="00272B14" w:rsidRDefault="00AA30B2" w:rsidP="00C912FD">
            <w:pPr>
              <w:pStyle w:val="TableParagraph"/>
              <w:spacing w:before="70"/>
              <w:ind w:left="150"/>
              <w:rPr>
                <w:rFonts w:ascii="Arial" w:eastAsia="Humanist777BT-RomanCondensedB" w:hAnsi="Arial" w:cs="Arial"/>
              </w:rPr>
            </w:pPr>
            <w:r w:rsidRPr="00272B14">
              <w:rPr>
                <w:rFonts w:ascii="Arial" w:hAnsi="Arial" w:cs="Arial"/>
                <w:color w:val="FFFFFF"/>
                <w:spacing w:val="8"/>
              </w:rPr>
              <w:t xml:space="preserve">GOAL </w:t>
            </w:r>
            <w:r w:rsidRPr="00272B14">
              <w:rPr>
                <w:rFonts w:ascii="Arial" w:hAnsi="Arial" w:cs="Arial"/>
                <w:color w:val="FFFFFF"/>
                <w:spacing w:val="5"/>
              </w:rPr>
              <w:t xml:space="preserve">2: </w:t>
            </w:r>
            <w:r w:rsidRPr="00272B14">
              <w:rPr>
                <w:rFonts w:ascii="Arial" w:hAnsi="Arial" w:cs="Arial"/>
                <w:color w:val="FFFFFF"/>
                <w:spacing w:val="8"/>
              </w:rPr>
              <w:t xml:space="preserve">HUMAN </w:t>
            </w:r>
            <w:r w:rsidRPr="00272B14">
              <w:rPr>
                <w:rFonts w:ascii="Arial" w:hAnsi="Arial" w:cs="Arial"/>
                <w:color w:val="FFFFFF"/>
                <w:spacing w:val="12"/>
              </w:rPr>
              <w:t xml:space="preserve"> </w:t>
            </w:r>
            <w:r w:rsidRPr="00272B14">
              <w:rPr>
                <w:rFonts w:ascii="Arial" w:hAnsi="Arial" w:cs="Arial"/>
                <w:color w:val="FFFFFF"/>
                <w:spacing w:val="11"/>
              </w:rPr>
              <w:t>POTENTIAL</w:t>
            </w:r>
          </w:p>
        </w:tc>
      </w:tr>
      <w:tr w:rsidR="00AA30B2" w14:paraId="2279E860" w14:textId="77777777" w:rsidTr="00B96EF0">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3DD7E264" w14:textId="77777777" w:rsidR="00AA30B2" w:rsidRPr="00272B14" w:rsidRDefault="00AA30B2" w:rsidP="00C912FD">
            <w:pPr>
              <w:pStyle w:val="TableParagraph"/>
              <w:spacing w:before="83"/>
              <w:ind w:right="203"/>
              <w:jc w:val="right"/>
              <w:rPr>
                <w:rFonts w:ascii="Arial" w:eastAsia="Humanist777BT-RomanCondensedB" w:hAnsi="Arial" w:cs="Arial"/>
                <w:sz w:val="19"/>
                <w:szCs w:val="19"/>
              </w:rPr>
            </w:pPr>
            <w:r w:rsidRPr="00272B14">
              <w:rPr>
                <w:rFonts w:ascii="Arial" w:hAnsi="Arial" w:cs="Arial"/>
                <w:color w:val="231F20"/>
                <w:sz w:val="19"/>
                <w:szCs w:val="19"/>
              </w:rPr>
              <w:t>1</w:t>
            </w:r>
          </w:p>
        </w:tc>
        <w:tc>
          <w:tcPr>
            <w:tcW w:w="8811" w:type="dxa"/>
            <w:tcBorders>
              <w:top w:val="single" w:sz="4" w:space="0" w:color="231F20"/>
              <w:left w:val="single" w:sz="4" w:space="0" w:color="231F20"/>
              <w:bottom w:val="single" w:sz="4" w:space="0" w:color="231F20"/>
              <w:right w:val="single" w:sz="4" w:space="0" w:color="231F20"/>
            </w:tcBorders>
          </w:tcPr>
          <w:p w14:paraId="1E14E3F5" w14:textId="77777777" w:rsidR="00AA30B2" w:rsidRPr="00272B14" w:rsidRDefault="00AA30B2" w:rsidP="00C912FD">
            <w:pPr>
              <w:pStyle w:val="TableParagraph"/>
              <w:spacing w:before="83"/>
              <w:ind w:left="55"/>
              <w:rPr>
                <w:rFonts w:ascii="Arial" w:eastAsia="Humanist777BT-RomanCondensedB" w:hAnsi="Arial" w:cs="Arial"/>
                <w:sz w:val="19"/>
                <w:szCs w:val="19"/>
              </w:rPr>
            </w:pPr>
            <w:r w:rsidRPr="00272B14">
              <w:rPr>
                <w:rFonts w:ascii="Arial" w:eastAsia="Humanist777BT-RomanCondensedB" w:hAnsi="Arial" w:cs="Arial"/>
                <w:color w:val="231F20"/>
                <w:sz w:val="19"/>
                <w:szCs w:val="19"/>
              </w:rPr>
              <w:t xml:space="preserve">Population within a </w:t>
            </w:r>
            <w:r w:rsidR="00272B14">
              <w:rPr>
                <w:rFonts w:ascii="Arial" w:eastAsia="Humanist777BT-RomanCondensedB" w:hAnsi="Arial" w:cs="Arial"/>
                <w:color w:val="231F20"/>
                <w:sz w:val="19"/>
                <w:szCs w:val="19"/>
              </w:rPr>
              <w:t>¼</w:t>
            </w:r>
            <w:r w:rsidRPr="00272B14">
              <w:rPr>
                <w:rFonts w:ascii="Arial" w:eastAsia="Humanist777BT-RomanCondensedB" w:hAnsi="Arial" w:cs="Arial"/>
                <w:color w:val="231F20"/>
                <w:position w:val="-1"/>
                <w:sz w:val="19"/>
                <w:szCs w:val="19"/>
              </w:rPr>
              <w:t xml:space="preserve"> </w:t>
            </w:r>
            <w:r w:rsidRPr="00272B14">
              <w:rPr>
                <w:rFonts w:ascii="Arial" w:eastAsia="Humanist777BT-RomanCondensedB" w:hAnsi="Arial" w:cs="Arial"/>
                <w:color w:val="231F20"/>
                <w:sz w:val="19"/>
                <w:szCs w:val="19"/>
              </w:rPr>
              <w:t>-mile walk to a transit</w:t>
            </w:r>
            <w:r w:rsidRPr="00272B14">
              <w:rPr>
                <w:rFonts w:ascii="Arial" w:eastAsia="Humanist777BT-RomanCondensedB" w:hAnsi="Arial" w:cs="Arial"/>
                <w:color w:val="231F20"/>
                <w:spacing w:val="23"/>
                <w:sz w:val="19"/>
                <w:szCs w:val="19"/>
              </w:rPr>
              <w:t xml:space="preserve"> </w:t>
            </w:r>
            <w:r w:rsidRPr="00272B14">
              <w:rPr>
                <w:rFonts w:ascii="Arial" w:eastAsia="Humanist777BT-RomanCondensedB" w:hAnsi="Arial" w:cs="Arial"/>
                <w:color w:val="231F20"/>
                <w:sz w:val="19"/>
                <w:szCs w:val="19"/>
              </w:rPr>
              <w:t>stop</w:t>
            </w:r>
          </w:p>
        </w:tc>
      </w:tr>
      <w:tr w:rsidR="00AA30B2" w14:paraId="06848DA9" w14:textId="77777777" w:rsidTr="00B96EF0">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39D47175" w14:textId="77777777" w:rsidR="00AA30B2" w:rsidRPr="00272B14" w:rsidRDefault="00AA30B2" w:rsidP="00C912FD">
            <w:pPr>
              <w:pStyle w:val="TableParagraph"/>
              <w:spacing w:before="83"/>
              <w:ind w:right="203"/>
              <w:jc w:val="right"/>
              <w:rPr>
                <w:rFonts w:ascii="Arial" w:eastAsia="Humanist777BT-RomanCondensedB" w:hAnsi="Arial" w:cs="Arial"/>
                <w:sz w:val="19"/>
                <w:szCs w:val="19"/>
              </w:rPr>
            </w:pPr>
            <w:r w:rsidRPr="00272B14">
              <w:rPr>
                <w:rFonts w:ascii="Arial" w:hAnsi="Arial" w:cs="Arial"/>
                <w:color w:val="231F20"/>
                <w:sz w:val="19"/>
                <w:szCs w:val="19"/>
              </w:rPr>
              <w:t>2</w:t>
            </w:r>
          </w:p>
        </w:tc>
        <w:tc>
          <w:tcPr>
            <w:tcW w:w="8811" w:type="dxa"/>
            <w:tcBorders>
              <w:top w:val="single" w:sz="4" w:space="0" w:color="231F20"/>
              <w:left w:val="single" w:sz="4" w:space="0" w:color="231F20"/>
              <w:bottom w:val="single" w:sz="4" w:space="0" w:color="231F20"/>
              <w:right w:val="single" w:sz="4" w:space="0" w:color="231F20"/>
            </w:tcBorders>
          </w:tcPr>
          <w:p w14:paraId="26117364" w14:textId="77777777" w:rsidR="00AA30B2" w:rsidRPr="00272B14" w:rsidRDefault="00AA30B2" w:rsidP="00C912FD">
            <w:pPr>
              <w:pStyle w:val="TableParagraph"/>
              <w:spacing w:before="83"/>
              <w:ind w:left="55"/>
              <w:rPr>
                <w:rFonts w:ascii="Arial" w:eastAsia="Humanist777BT-RomanCondensedB" w:hAnsi="Arial" w:cs="Arial"/>
                <w:sz w:val="19"/>
                <w:szCs w:val="19"/>
              </w:rPr>
            </w:pPr>
            <w:r w:rsidRPr="00272B14">
              <w:rPr>
                <w:rFonts w:ascii="Arial" w:eastAsia="Humanist777BT-RomanCondensedB" w:hAnsi="Arial" w:cs="Arial"/>
                <w:color w:val="231F20"/>
                <w:sz w:val="19"/>
                <w:szCs w:val="19"/>
              </w:rPr>
              <w:t xml:space="preserve">Number of jobs within a </w:t>
            </w:r>
            <w:r w:rsidR="00272B14">
              <w:rPr>
                <w:rFonts w:ascii="Arial" w:eastAsia="Humanist777BT-RomanCondensedB" w:hAnsi="Arial" w:cs="Arial"/>
                <w:color w:val="231F20"/>
                <w:sz w:val="19"/>
                <w:szCs w:val="19"/>
              </w:rPr>
              <w:t>¼</w:t>
            </w:r>
            <w:r w:rsidRPr="00272B14">
              <w:rPr>
                <w:rFonts w:ascii="Arial" w:eastAsia="Humanist777BT-RomanCondensedB" w:hAnsi="Arial" w:cs="Arial"/>
                <w:color w:val="231F20"/>
                <w:position w:val="-1"/>
                <w:sz w:val="19"/>
                <w:szCs w:val="19"/>
              </w:rPr>
              <w:t xml:space="preserve"> </w:t>
            </w:r>
            <w:r w:rsidRPr="00272B14">
              <w:rPr>
                <w:rFonts w:ascii="Arial" w:eastAsia="Humanist777BT-RomanCondensedB" w:hAnsi="Arial" w:cs="Arial"/>
                <w:color w:val="231F20"/>
                <w:sz w:val="19"/>
                <w:szCs w:val="19"/>
              </w:rPr>
              <w:t>-mile walk to a transit</w:t>
            </w:r>
            <w:r w:rsidRPr="00272B14">
              <w:rPr>
                <w:rFonts w:ascii="Arial" w:eastAsia="Humanist777BT-RomanCondensedB" w:hAnsi="Arial" w:cs="Arial"/>
                <w:color w:val="231F20"/>
                <w:spacing w:val="39"/>
                <w:sz w:val="19"/>
                <w:szCs w:val="19"/>
              </w:rPr>
              <w:t xml:space="preserve"> </w:t>
            </w:r>
            <w:r w:rsidRPr="00272B14">
              <w:rPr>
                <w:rFonts w:ascii="Arial" w:eastAsia="Humanist777BT-RomanCondensedB" w:hAnsi="Arial" w:cs="Arial"/>
                <w:color w:val="231F20"/>
                <w:sz w:val="19"/>
                <w:szCs w:val="19"/>
              </w:rPr>
              <w:t>stop</w:t>
            </w:r>
          </w:p>
        </w:tc>
      </w:tr>
      <w:tr w:rsidR="00AA30B2" w14:paraId="754A0B77" w14:textId="77777777" w:rsidTr="00B96EF0">
        <w:trPr>
          <w:trHeight w:hRule="exact" w:val="400"/>
        </w:trPr>
        <w:tc>
          <w:tcPr>
            <w:tcW w:w="515" w:type="dxa"/>
            <w:tcBorders>
              <w:top w:val="single" w:sz="4" w:space="0" w:color="231F20"/>
              <w:left w:val="single" w:sz="4" w:space="0" w:color="231F20"/>
              <w:bottom w:val="single" w:sz="4" w:space="0" w:color="231F20"/>
              <w:right w:val="single" w:sz="4" w:space="0" w:color="231F20"/>
            </w:tcBorders>
          </w:tcPr>
          <w:p w14:paraId="263B4711" w14:textId="77777777" w:rsidR="00AA30B2" w:rsidRPr="00272B14" w:rsidRDefault="00AA30B2" w:rsidP="00C912FD">
            <w:pPr>
              <w:pStyle w:val="TableParagraph"/>
              <w:spacing w:before="113"/>
              <w:ind w:right="203"/>
              <w:jc w:val="right"/>
              <w:rPr>
                <w:rFonts w:ascii="Arial" w:eastAsia="Humanist777BT-RomanCondensedB" w:hAnsi="Arial" w:cs="Arial"/>
                <w:sz w:val="19"/>
                <w:szCs w:val="19"/>
              </w:rPr>
            </w:pPr>
            <w:r w:rsidRPr="00272B14">
              <w:rPr>
                <w:rFonts w:ascii="Arial" w:hAnsi="Arial" w:cs="Arial"/>
                <w:color w:val="231F20"/>
                <w:sz w:val="19"/>
                <w:szCs w:val="19"/>
              </w:rPr>
              <w:t>3</w:t>
            </w:r>
          </w:p>
        </w:tc>
        <w:tc>
          <w:tcPr>
            <w:tcW w:w="8811" w:type="dxa"/>
            <w:tcBorders>
              <w:top w:val="single" w:sz="4" w:space="0" w:color="231F20"/>
              <w:left w:val="single" w:sz="4" w:space="0" w:color="231F20"/>
              <w:bottom w:val="single" w:sz="4" w:space="0" w:color="231F20"/>
              <w:right w:val="single" w:sz="4" w:space="0" w:color="231F20"/>
            </w:tcBorders>
          </w:tcPr>
          <w:p w14:paraId="4B221345" w14:textId="77777777" w:rsidR="00AA30B2" w:rsidRPr="00272B14" w:rsidRDefault="00AA30B2" w:rsidP="00C912FD">
            <w:pPr>
              <w:pStyle w:val="TableParagraph"/>
              <w:spacing w:before="113"/>
              <w:ind w:left="55"/>
              <w:rPr>
                <w:rFonts w:ascii="Arial" w:eastAsia="Humanist777BT-RomanCondensedB" w:hAnsi="Arial" w:cs="Arial"/>
                <w:sz w:val="19"/>
                <w:szCs w:val="19"/>
              </w:rPr>
            </w:pPr>
            <w:r w:rsidRPr="00272B14">
              <w:rPr>
                <w:rFonts w:ascii="Arial" w:eastAsia="Humanist777BT-RomanCondensedB" w:hAnsi="Arial" w:cs="Arial"/>
                <w:color w:val="231F20"/>
                <w:spacing w:val="-5"/>
                <w:sz w:val="19"/>
                <w:szCs w:val="19"/>
              </w:rPr>
              <w:t xml:space="preserve">Number </w:t>
            </w:r>
            <w:r w:rsidRPr="00272B14">
              <w:rPr>
                <w:rFonts w:ascii="Arial" w:eastAsia="Humanist777BT-RomanCondensedB" w:hAnsi="Arial" w:cs="Arial"/>
                <w:color w:val="231F20"/>
                <w:spacing w:val="-3"/>
                <w:sz w:val="19"/>
                <w:szCs w:val="19"/>
              </w:rPr>
              <w:t xml:space="preserve">of </w:t>
            </w:r>
            <w:r w:rsidRPr="00272B14">
              <w:rPr>
                <w:rFonts w:ascii="Arial" w:eastAsia="Humanist777BT-RomanCondensedB" w:hAnsi="Arial" w:cs="Arial"/>
                <w:color w:val="231F20"/>
                <w:spacing w:val="-5"/>
                <w:sz w:val="19"/>
                <w:szCs w:val="19"/>
              </w:rPr>
              <w:t xml:space="preserve">students </w:t>
            </w:r>
            <w:r w:rsidRPr="00272B14">
              <w:rPr>
                <w:rFonts w:ascii="Arial" w:eastAsia="Humanist777BT-RomanCondensedB" w:hAnsi="Arial" w:cs="Arial"/>
                <w:color w:val="231F20"/>
                <w:spacing w:val="-3"/>
                <w:sz w:val="19"/>
                <w:szCs w:val="19"/>
              </w:rPr>
              <w:t xml:space="preserve">at </w:t>
            </w:r>
            <w:r w:rsidRPr="00272B14">
              <w:rPr>
                <w:rFonts w:ascii="Arial" w:eastAsia="Humanist777BT-RomanCondensedB" w:hAnsi="Arial" w:cs="Arial"/>
                <w:color w:val="231F20"/>
                <w:spacing w:val="-5"/>
                <w:sz w:val="19"/>
                <w:szCs w:val="19"/>
              </w:rPr>
              <w:t xml:space="preserve">universities </w:t>
            </w:r>
            <w:r w:rsidRPr="00272B14">
              <w:rPr>
                <w:rFonts w:ascii="Arial" w:eastAsia="Humanist777BT-RomanCondensedB" w:hAnsi="Arial" w:cs="Arial"/>
                <w:color w:val="231F20"/>
                <w:spacing w:val="-4"/>
                <w:sz w:val="19"/>
                <w:szCs w:val="19"/>
              </w:rPr>
              <w:t xml:space="preserve">and </w:t>
            </w:r>
            <w:r w:rsidRPr="00272B14">
              <w:rPr>
                <w:rFonts w:ascii="Arial" w:eastAsia="Humanist777BT-RomanCondensedB" w:hAnsi="Arial" w:cs="Arial"/>
                <w:color w:val="231F20"/>
                <w:spacing w:val="-5"/>
                <w:sz w:val="19"/>
                <w:szCs w:val="19"/>
              </w:rPr>
              <w:t xml:space="preserve">community colleges </w:t>
            </w:r>
            <w:r w:rsidRPr="00272B14">
              <w:rPr>
                <w:rFonts w:ascii="Arial" w:eastAsia="Humanist777BT-RomanCondensedB" w:hAnsi="Arial" w:cs="Arial"/>
                <w:color w:val="231F20"/>
                <w:spacing w:val="-4"/>
                <w:sz w:val="19"/>
                <w:szCs w:val="19"/>
              </w:rPr>
              <w:t xml:space="preserve">that are </w:t>
            </w:r>
            <w:r w:rsidRPr="00272B14">
              <w:rPr>
                <w:rFonts w:ascii="Arial" w:eastAsia="Humanist777BT-RomanCondensedB" w:hAnsi="Arial" w:cs="Arial"/>
                <w:color w:val="231F20"/>
                <w:spacing w:val="-5"/>
                <w:sz w:val="19"/>
                <w:szCs w:val="19"/>
              </w:rPr>
              <w:t xml:space="preserve">within </w:t>
            </w:r>
            <w:r w:rsidRPr="00272B14">
              <w:rPr>
                <w:rFonts w:ascii="Arial" w:eastAsia="Humanist777BT-RomanCondensedB" w:hAnsi="Arial" w:cs="Arial"/>
                <w:color w:val="231F20"/>
                <w:sz w:val="19"/>
                <w:szCs w:val="19"/>
              </w:rPr>
              <w:t xml:space="preserve">a </w:t>
            </w:r>
            <w:r w:rsidR="00272B14">
              <w:rPr>
                <w:rFonts w:ascii="Arial" w:eastAsia="Humanist777BT-RomanCondensedB" w:hAnsi="Arial" w:cs="Arial"/>
                <w:color w:val="231F20"/>
                <w:sz w:val="19"/>
                <w:szCs w:val="19"/>
              </w:rPr>
              <w:t>¼</w:t>
            </w:r>
            <w:r w:rsidRPr="00272B14">
              <w:rPr>
                <w:rFonts w:ascii="Arial" w:eastAsia="Humanist777BT-RomanCondensedB" w:hAnsi="Arial" w:cs="Arial"/>
                <w:color w:val="231F20"/>
                <w:position w:val="-1"/>
                <w:sz w:val="19"/>
                <w:szCs w:val="19"/>
              </w:rPr>
              <w:t xml:space="preserve"> </w:t>
            </w:r>
            <w:r w:rsidRPr="00272B14">
              <w:rPr>
                <w:rFonts w:ascii="Arial" w:eastAsia="Humanist777BT-RomanCondensedB" w:hAnsi="Arial" w:cs="Arial"/>
                <w:color w:val="231F20"/>
                <w:sz w:val="19"/>
                <w:szCs w:val="19"/>
              </w:rPr>
              <w:t xml:space="preserve">-mile </w:t>
            </w:r>
            <w:r w:rsidRPr="00272B14">
              <w:rPr>
                <w:rFonts w:ascii="Arial" w:eastAsia="Humanist777BT-RomanCondensedB" w:hAnsi="Arial" w:cs="Arial"/>
                <w:color w:val="231F20"/>
                <w:spacing w:val="-4"/>
                <w:sz w:val="19"/>
                <w:szCs w:val="19"/>
              </w:rPr>
              <w:t xml:space="preserve">walk </w:t>
            </w:r>
            <w:r w:rsidRPr="00272B14">
              <w:rPr>
                <w:rFonts w:ascii="Arial" w:eastAsia="Humanist777BT-RomanCondensedB" w:hAnsi="Arial" w:cs="Arial"/>
                <w:color w:val="231F20"/>
                <w:spacing w:val="-3"/>
                <w:sz w:val="19"/>
                <w:szCs w:val="19"/>
              </w:rPr>
              <w:t xml:space="preserve">to </w:t>
            </w:r>
            <w:r w:rsidRPr="00272B14">
              <w:rPr>
                <w:rFonts w:ascii="Arial" w:eastAsia="Humanist777BT-RomanCondensedB" w:hAnsi="Arial" w:cs="Arial"/>
                <w:color w:val="231F20"/>
                <w:sz w:val="19"/>
                <w:szCs w:val="19"/>
              </w:rPr>
              <w:t xml:space="preserve">a </w:t>
            </w:r>
            <w:r w:rsidRPr="00272B14">
              <w:rPr>
                <w:rFonts w:ascii="Arial" w:eastAsia="Humanist777BT-RomanCondensedB" w:hAnsi="Arial" w:cs="Arial"/>
                <w:color w:val="231F20"/>
                <w:spacing w:val="-5"/>
                <w:sz w:val="19"/>
                <w:szCs w:val="19"/>
              </w:rPr>
              <w:t>transit</w:t>
            </w:r>
            <w:r w:rsidRPr="00272B14">
              <w:rPr>
                <w:rFonts w:ascii="Arial" w:eastAsia="Humanist777BT-RomanCondensedB" w:hAnsi="Arial" w:cs="Arial"/>
                <w:color w:val="231F20"/>
                <w:spacing w:val="17"/>
                <w:sz w:val="19"/>
                <w:szCs w:val="19"/>
              </w:rPr>
              <w:t xml:space="preserve"> </w:t>
            </w:r>
            <w:r w:rsidRPr="00272B14">
              <w:rPr>
                <w:rFonts w:ascii="Arial" w:eastAsia="Humanist777BT-RomanCondensedB" w:hAnsi="Arial" w:cs="Arial"/>
                <w:color w:val="231F20"/>
                <w:spacing w:val="-5"/>
                <w:sz w:val="19"/>
                <w:szCs w:val="19"/>
              </w:rPr>
              <w:t>stop</w:t>
            </w:r>
          </w:p>
        </w:tc>
      </w:tr>
      <w:tr w:rsidR="00AA30B2" w14:paraId="7408F178" w14:textId="77777777" w:rsidTr="00B96EF0">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34A6C66C" w14:textId="77777777" w:rsidR="00AA30B2" w:rsidRPr="00272B14" w:rsidRDefault="00AA30B2" w:rsidP="00C912FD">
            <w:pPr>
              <w:pStyle w:val="TableParagraph"/>
              <w:spacing w:before="83"/>
              <w:ind w:right="203"/>
              <w:jc w:val="right"/>
              <w:rPr>
                <w:rFonts w:ascii="Arial" w:eastAsia="Humanist777BT-RomanCondensedB" w:hAnsi="Arial" w:cs="Arial"/>
                <w:sz w:val="19"/>
                <w:szCs w:val="19"/>
              </w:rPr>
            </w:pPr>
            <w:r w:rsidRPr="00272B14">
              <w:rPr>
                <w:rFonts w:ascii="Arial" w:hAnsi="Arial" w:cs="Arial"/>
                <w:color w:val="231F20"/>
                <w:sz w:val="19"/>
                <w:szCs w:val="19"/>
              </w:rPr>
              <w:t>4</w:t>
            </w:r>
          </w:p>
        </w:tc>
        <w:tc>
          <w:tcPr>
            <w:tcW w:w="8811" w:type="dxa"/>
            <w:tcBorders>
              <w:top w:val="single" w:sz="4" w:space="0" w:color="231F20"/>
              <w:left w:val="single" w:sz="4" w:space="0" w:color="231F20"/>
              <w:bottom w:val="single" w:sz="4" w:space="0" w:color="231F20"/>
              <w:right w:val="single" w:sz="4" w:space="0" w:color="231F20"/>
            </w:tcBorders>
          </w:tcPr>
          <w:p w14:paraId="7D16F02D" w14:textId="653D6417" w:rsidR="00AA30B2" w:rsidRPr="00272B14" w:rsidRDefault="00AA30B2" w:rsidP="00B62E5E">
            <w:pPr>
              <w:pStyle w:val="TableParagraph"/>
              <w:spacing w:before="83"/>
              <w:ind w:left="55"/>
              <w:rPr>
                <w:rFonts w:ascii="Arial" w:eastAsia="Humanist777BT-RomanCondensedB" w:hAnsi="Arial" w:cs="Arial"/>
                <w:sz w:val="19"/>
                <w:szCs w:val="19"/>
              </w:rPr>
            </w:pPr>
            <w:r w:rsidRPr="00272B14">
              <w:rPr>
                <w:rFonts w:ascii="Arial" w:eastAsia="Humanist777BT-RomanCondensedB" w:hAnsi="Arial" w:cs="Arial"/>
                <w:color w:val="231F20"/>
                <w:sz w:val="19"/>
                <w:szCs w:val="19"/>
              </w:rPr>
              <w:t xml:space="preserve">Percentage of households in low-income census tracts within a </w:t>
            </w:r>
            <w:r w:rsidR="00272B14">
              <w:rPr>
                <w:rFonts w:ascii="Arial" w:eastAsia="Humanist777BT-RomanCondensedB" w:hAnsi="Arial" w:cs="Arial"/>
                <w:color w:val="231F20"/>
                <w:sz w:val="19"/>
                <w:szCs w:val="19"/>
              </w:rPr>
              <w:t>¼</w:t>
            </w:r>
            <w:r w:rsidRPr="00272B14">
              <w:rPr>
                <w:rFonts w:ascii="Arial" w:eastAsia="Humanist777BT-RomanCondensedB" w:hAnsi="Arial" w:cs="Arial"/>
                <w:color w:val="231F20"/>
                <w:position w:val="-1"/>
                <w:sz w:val="19"/>
                <w:szCs w:val="19"/>
              </w:rPr>
              <w:t xml:space="preserve"> </w:t>
            </w:r>
            <w:r w:rsidRPr="00272B14">
              <w:rPr>
                <w:rFonts w:ascii="Arial" w:eastAsia="Humanist777BT-RomanCondensedB" w:hAnsi="Arial" w:cs="Arial"/>
                <w:color w:val="231F20"/>
                <w:sz w:val="19"/>
                <w:szCs w:val="19"/>
              </w:rPr>
              <w:t xml:space="preserve">-mile walk to a transit </w:t>
            </w:r>
            <w:del w:id="66" w:author="Carlson, Paul" w:date="2016-03-09T12:42:00Z">
              <w:r w:rsidRPr="00272B14" w:rsidDel="00B62E5E">
                <w:rPr>
                  <w:rFonts w:ascii="Arial" w:eastAsia="Humanist777BT-RomanCondensedB" w:hAnsi="Arial" w:cs="Arial"/>
                  <w:color w:val="231F20"/>
                  <w:sz w:val="19"/>
                  <w:szCs w:val="19"/>
                </w:rPr>
                <w:delText xml:space="preserve"> </w:delText>
              </w:r>
            </w:del>
            <w:r w:rsidRPr="00272B14">
              <w:rPr>
                <w:rFonts w:ascii="Arial" w:eastAsia="Humanist777BT-RomanCondensedB" w:hAnsi="Arial" w:cs="Arial"/>
                <w:color w:val="231F20"/>
                <w:sz w:val="19"/>
                <w:szCs w:val="19"/>
              </w:rPr>
              <w:t>stop</w:t>
            </w:r>
          </w:p>
        </w:tc>
      </w:tr>
      <w:tr w:rsidR="00AA30B2" w14:paraId="2C1EF7EA" w14:textId="77777777" w:rsidTr="00B96EF0">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16248401" w14:textId="77777777" w:rsidR="00AA30B2" w:rsidRPr="00272B14" w:rsidRDefault="00AA30B2" w:rsidP="00C912FD">
            <w:pPr>
              <w:pStyle w:val="TableParagraph"/>
              <w:spacing w:before="83"/>
              <w:ind w:right="203"/>
              <w:jc w:val="right"/>
              <w:rPr>
                <w:rFonts w:ascii="Arial" w:eastAsia="Humanist777BT-RomanCondensedB" w:hAnsi="Arial" w:cs="Arial"/>
                <w:sz w:val="19"/>
                <w:szCs w:val="19"/>
              </w:rPr>
            </w:pPr>
            <w:r w:rsidRPr="00272B14">
              <w:rPr>
                <w:rFonts w:ascii="Arial" w:hAnsi="Arial" w:cs="Arial"/>
                <w:color w:val="231F20"/>
                <w:sz w:val="19"/>
                <w:szCs w:val="19"/>
              </w:rPr>
              <w:t>5</w:t>
            </w:r>
          </w:p>
        </w:tc>
        <w:tc>
          <w:tcPr>
            <w:tcW w:w="8811" w:type="dxa"/>
            <w:tcBorders>
              <w:top w:val="single" w:sz="4" w:space="0" w:color="231F20"/>
              <w:left w:val="single" w:sz="4" w:space="0" w:color="231F20"/>
              <w:bottom w:val="single" w:sz="4" w:space="0" w:color="231F20"/>
              <w:right w:val="single" w:sz="4" w:space="0" w:color="231F20"/>
            </w:tcBorders>
          </w:tcPr>
          <w:p w14:paraId="11E8D423" w14:textId="49325A1C" w:rsidR="00AA30B2" w:rsidRPr="00272B14" w:rsidRDefault="00AA30B2" w:rsidP="00B62E5E">
            <w:pPr>
              <w:pStyle w:val="TableParagraph"/>
              <w:spacing w:before="83"/>
              <w:ind w:left="55"/>
              <w:rPr>
                <w:rFonts w:ascii="Arial" w:eastAsia="Humanist777BT-RomanCondensedB" w:hAnsi="Arial" w:cs="Arial"/>
                <w:sz w:val="19"/>
                <w:szCs w:val="19"/>
              </w:rPr>
            </w:pPr>
            <w:r w:rsidRPr="00272B14">
              <w:rPr>
                <w:rFonts w:ascii="Arial" w:eastAsia="Humanist777BT-RomanCondensedB" w:hAnsi="Arial" w:cs="Arial"/>
                <w:color w:val="231F20"/>
                <w:sz w:val="19"/>
                <w:szCs w:val="19"/>
              </w:rPr>
              <w:t xml:space="preserve">Percentage of households in </w:t>
            </w:r>
            <w:r w:rsidR="00272B14">
              <w:rPr>
                <w:rFonts w:ascii="Arial" w:eastAsia="Humanist777BT-RomanCondensedB" w:hAnsi="Arial" w:cs="Arial"/>
                <w:color w:val="231F20"/>
                <w:sz w:val="19"/>
                <w:szCs w:val="19"/>
              </w:rPr>
              <w:t xml:space="preserve">minority census tracts within a ¼ </w:t>
            </w:r>
            <w:r w:rsidRPr="00272B14">
              <w:rPr>
                <w:rFonts w:ascii="Arial" w:eastAsia="Humanist777BT-RomanCondensedB" w:hAnsi="Arial" w:cs="Arial"/>
                <w:color w:val="231F20"/>
                <w:sz w:val="19"/>
                <w:szCs w:val="19"/>
              </w:rPr>
              <w:t xml:space="preserve">-mile walk to a transit </w:t>
            </w:r>
            <w:del w:id="67" w:author="Carlson, Paul" w:date="2016-03-09T12:42:00Z">
              <w:r w:rsidRPr="00272B14" w:rsidDel="00B62E5E">
                <w:rPr>
                  <w:rFonts w:ascii="Arial" w:eastAsia="Humanist777BT-RomanCondensedB" w:hAnsi="Arial" w:cs="Arial"/>
                  <w:color w:val="231F20"/>
                  <w:sz w:val="19"/>
                  <w:szCs w:val="19"/>
                </w:rPr>
                <w:delText xml:space="preserve"> </w:delText>
              </w:r>
            </w:del>
            <w:r w:rsidRPr="00272B14">
              <w:rPr>
                <w:rFonts w:ascii="Arial" w:eastAsia="Humanist777BT-RomanCondensedB" w:hAnsi="Arial" w:cs="Arial"/>
                <w:color w:val="231F20"/>
                <w:sz w:val="19"/>
                <w:szCs w:val="19"/>
              </w:rPr>
              <w:t>stop</w:t>
            </w:r>
          </w:p>
        </w:tc>
      </w:tr>
      <w:tr w:rsidR="00AA30B2" w14:paraId="655C8738" w14:textId="77777777" w:rsidTr="00B96EF0">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3B19A480" w14:textId="77777777" w:rsidR="00AA30B2" w:rsidRPr="00272B14" w:rsidRDefault="00AA30B2" w:rsidP="00C912FD">
            <w:pPr>
              <w:pStyle w:val="TableParagraph"/>
              <w:spacing w:before="103"/>
              <w:ind w:right="203"/>
              <w:jc w:val="right"/>
              <w:rPr>
                <w:rFonts w:ascii="Arial" w:eastAsia="Humanist777BT-RomanCondensedB" w:hAnsi="Arial" w:cs="Arial"/>
                <w:sz w:val="19"/>
                <w:szCs w:val="19"/>
              </w:rPr>
            </w:pPr>
            <w:r w:rsidRPr="00272B14">
              <w:rPr>
                <w:rFonts w:ascii="Arial" w:hAnsi="Arial" w:cs="Arial"/>
                <w:color w:val="231F20"/>
                <w:sz w:val="19"/>
                <w:szCs w:val="19"/>
              </w:rPr>
              <w:t>6</w:t>
            </w:r>
          </w:p>
        </w:tc>
        <w:tc>
          <w:tcPr>
            <w:tcW w:w="8811" w:type="dxa"/>
            <w:tcBorders>
              <w:top w:val="single" w:sz="4" w:space="0" w:color="231F20"/>
              <w:left w:val="single" w:sz="4" w:space="0" w:color="231F20"/>
              <w:bottom w:val="single" w:sz="4" w:space="0" w:color="231F20"/>
              <w:right w:val="single" w:sz="4" w:space="0" w:color="231F20"/>
            </w:tcBorders>
          </w:tcPr>
          <w:p w14:paraId="61C889D4" w14:textId="77777777" w:rsidR="00AA30B2" w:rsidRPr="00272B14" w:rsidRDefault="00AA30B2" w:rsidP="00C912FD">
            <w:pPr>
              <w:pStyle w:val="TableParagraph"/>
              <w:spacing w:before="83"/>
              <w:ind w:left="55"/>
              <w:rPr>
                <w:rFonts w:ascii="Arial" w:eastAsia="Humanist777BT-RomanCondensedB" w:hAnsi="Arial" w:cs="Arial"/>
                <w:sz w:val="19"/>
                <w:szCs w:val="19"/>
              </w:rPr>
            </w:pPr>
            <w:r w:rsidRPr="00272B14">
              <w:rPr>
                <w:rFonts w:ascii="Arial" w:eastAsia="Humanist777BT-RomanCondensedB" w:hAnsi="Arial" w:cs="Arial"/>
                <w:color w:val="231F20"/>
                <w:sz w:val="19"/>
                <w:szCs w:val="19"/>
              </w:rPr>
              <w:t xml:space="preserve">Population within </w:t>
            </w:r>
            <w:r w:rsidR="00272B14">
              <w:rPr>
                <w:rFonts w:ascii="Arial" w:eastAsia="Humanist777BT-RomanCondensedB" w:hAnsi="Arial" w:cs="Arial"/>
                <w:color w:val="231F20"/>
                <w:sz w:val="19"/>
                <w:szCs w:val="19"/>
              </w:rPr>
              <w:t>½</w:t>
            </w:r>
            <w:r w:rsidRPr="00272B14">
              <w:rPr>
                <w:rFonts w:ascii="Arial" w:eastAsia="Humanist777BT-RomanCondensedB" w:hAnsi="Arial" w:cs="Arial"/>
                <w:color w:val="231F20"/>
                <w:sz w:val="19"/>
                <w:szCs w:val="19"/>
              </w:rPr>
              <w:t xml:space="preserve"> mile of stops with frequent</w:t>
            </w:r>
            <w:r w:rsidRPr="00272B14">
              <w:rPr>
                <w:rFonts w:ascii="Arial" w:eastAsia="Humanist777BT-RomanCondensedB" w:hAnsi="Arial" w:cs="Arial"/>
                <w:color w:val="231F20"/>
                <w:spacing w:val="20"/>
                <w:sz w:val="19"/>
                <w:szCs w:val="19"/>
              </w:rPr>
              <w:t xml:space="preserve"> </w:t>
            </w:r>
            <w:r w:rsidRPr="00272B14">
              <w:rPr>
                <w:rFonts w:ascii="Arial" w:eastAsia="Humanist777BT-RomanCondensedB" w:hAnsi="Arial" w:cs="Arial"/>
                <w:color w:val="231F20"/>
                <w:sz w:val="19"/>
                <w:szCs w:val="19"/>
              </w:rPr>
              <w:t>service</w:t>
            </w:r>
          </w:p>
        </w:tc>
      </w:tr>
      <w:tr w:rsidR="00AA30B2" w14:paraId="25332696" w14:textId="77777777" w:rsidTr="00B96EF0">
        <w:trPr>
          <w:trHeight w:hRule="exact" w:val="478"/>
        </w:trPr>
        <w:tc>
          <w:tcPr>
            <w:tcW w:w="515" w:type="dxa"/>
            <w:tcBorders>
              <w:top w:val="single" w:sz="4" w:space="0" w:color="231F20"/>
              <w:left w:val="single" w:sz="4" w:space="0" w:color="231F20"/>
              <w:bottom w:val="single" w:sz="4" w:space="0" w:color="231F20"/>
              <w:right w:val="single" w:sz="4" w:space="0" w:color="231F20"/>
            </w:tcBorders>
          </w:tcPr>
          <w:p w14:paraId="29BC5D31" w14:textId="77777777" w:rsidR="00AA30B2" w:rsidRPr="00272B14" w:rsidRDefault="00AA30B2" w:rsidP="00C912FD">
            <w:pPr>
              <w:pStyle w:val="TableParagraph"/>
              <w:spacing w:before="103"/>
              <w:ind w:right="203"/>
              <w:jc w:val="right"/>
              <w:rPr>
                <w:rFonts w:ascii="Arial" w:eastAsia="Humanist777BT-RomanCondensedB" w:hAnsi="Arial" w:cs="Arial"/>
                <w:sz w:val="19"/>
                <w:szCs w:val="19"/>
              </w:rPr>
            </w:pPr>
            <w:r w:rsidRPr="00272B14">
              <w:rPr>
                <w:rFonts w:ascii="Arial" w:hAnsi="Arial" w:cs="Arial"/>
                <w:color w:val="231F20"/>
                <w:sz w:val="19"/>
                <w:szCs w:val="19"/>
              </w:rPr>
              <w:t>7</w:t>
            </w:r>
          </w:p>
        </w:tc>
        <w:tc>
          <w:tcPr>
            <w:tcW w:w="8811" w:type="dxa"/>
            <w:tcBorders>
              <w:top w:val="single" w:sz="4" w:space="0" w:color="231F20"/>
              <w:left w:val="single" w:sz="4" w:space="0" w:color="231F20"/>
              <w:bottom w:val="single" w:sz="4" w:space="0" w:color="231F20"/>
              <w:right w:val="single" w:sz="4" w:space="0" w:color="231F20"/>
            </w:tcBorders>
          </w:tcPr>
          <w:p w14:paraId="3A4FDF37" w14:textId="77777777" w:rsidR="00AA30B2" w:rsidRPr="00272B14" w:rsidRDefault="00AA30B2" w:rsidP="00C912FD">
            <w:pPr>
              <w:pStyle w:val="TableParagraph"/>
              <w:spacing w:before="83"/>
              <w:ind w:left="55"/>
              <w:rPr>
                <w:rFonts w:ascii="Arial" w:eastAsia="Humanist777BT-RomanCondensedB" w:hAnsi="Arial" w:cs="Arial"/>
                <w:sz w:val="19"/>
                <w:szCs w:val="19"/>
              </w:rPr>
            </w:pPr>
            <w:r w:rsidRPr="00272B14">
              <w:rPr>
                <w:rFonts w:ascii="Arial" w:eastAsia="Humanist777BT-RomanCondensedB" w:hAnsi="Arial" w:cs="Arial"/>
                <w:color w:val="231F20"/>
                <w:sz w:val="19"/>
                <w:szCs w:val="19"/>
              </w:rPr>
              <w:t xml:space="preserve">Number of jobs within </w:t>
            </w:r>
            <w:r w:rsidR="00272B14">
              <w:rPr>
                <w:rFonts w:ascii="Arial" w:eastAsia="Humanist777BT-RomanCondensedB" w:hAnsi="Arial" w:cs="Arial"/>
                <w:color w:val="231F20"/>
                <w:sz w:val="19"/>
                <w:szCs w:val="19"/>
              </w:rPr>
              <w:t>½</w:t>
            </w:r>
            <w:r w:rsidR="00272B14">
              <w:rPr>
                <w:rFonts w:ascii="Arial" w:eastAsia="Humanist777BT-RomanCondensedB" w:hAnsi="Arial" w:cs="Arial"/>
                <w:color w:val="231F20"/>
                <w:position w:val="2"/>
                <w:sz w:val="19"/>
                <w:szCs w:val="19"/>
              </w:rPr>
              <w:t xml:space="preserve"> </w:t>
            </w:r>
            <w:r w:rsidRPr="00272B14">
              <w:rPr>
                <w:rFonts w:ascii="Arial" w:eastAsia="Humanist777BT-RomanCondensedB" w:hAnsi="Arial" w:cs="Arial"/>
                <w:color w:val="231F20"/>
                <w:sz w:val="19"/>
                <w:szCs w:val="19"/>
              </w:rPr>
              <w:t>mile of stops with frequent</w:t>
            </w:r>
            <w:r w:rsidRPr="00272B14">
              <w:rPr>
                <w:rFonts w:ascii="Arial" w:eastAsia="Humanist777BT-RomanCondensedB" w:hAnsi="Arial" w:cs="Arial"/>
                <w:color w:val="231F20"/>
                <w:spacing w:val="36"/>
                <w:sz w:val="19"/>
                <w:szCs w:val="19"/>
              </w:rPr>
              <w:t xml:space="preserve"> </w:t>
            </w:r>
            <w:r w:rsidRPr="00272B14">
              <w:rPr>
                <w:rFonts w:ascii="Arial" w:eastAsia="Humanist777BT-RomanCondensedB" w:hAnsi="Arial" w:cs="Arial"/>
                <w:color w:val="231F20"/>
                <w:sz w:val="19"/>
                <w:szCs w:val="19"/>
              </w:rPr>
              <w:t>service</w:t>
            </w:r>
          </w:p>
        </w:tc>
      </w:tr>
      <w:tr w:rsidR="00AA30B2" w14:paraId="76040188" w14:textId="77777777" w:rsidTr="00B96EF0">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365C07A8" w14:textId="77777777" w:rsidR="00AA30B2" w:rsidRPr="00272B14" w:rsidRDefault="00AA30B2" w:rsidP="00C912FD">
            <w:pPr>
              <w:pStyle w:val="TableParagraph"/>
              <w:spacing w:before="103"/>
              <w:ind w:right="203"/>
              <w:jc w:val="right"/>
              <w:rPr>
                <w:rFonts w:ascii="Arial" w:eastAsia="Humanist777BT-RomanCondensedB" w:hAnsi="Arial" w:cs="Arial"/>
                <w:sz w:val="19"/>
                <w:szCs w:val="19"/>
              </w:rPr>
            </w:pPr>
            <w:r w:rsidRPr="00272B14">
              <w:rPr>
                <w:rFonts w:ascii="Arial" w:hAnsi="Arial" w:cs="Arial"/>
                <w:color w:val="231F20"/>
                <w:sz w:val="19"/>
                <w:szCs w:val="19"/>
              </w:rPr>
              <w:t>8</w:t>
            </w:r>
          </w:p>
        </w:tc>
        <w:tc>
          <w:tcPr>
            <w:tcW w:w="8811" w:type="dxa"/>
            <w:tcBorders>
              <w:top w:val="single" w:sz="4" w:space="0" w:color="231F20"/>
              <w:left w:val="single" w:sz="4" w:space="0" w:color="231F20"/>
              <w:bottom w:val="single" w:sz="4" w:space="0" w:color="231F20"/>
              <w:right w:val="single" w:sz="4" w:space="0" w:color="231F20"/>
            </w:tcBorders>
          </w:tcPr>
          <w:p w14:paraId="039E9698" w14:textId="77777777" w:rsidR="00AA30B2" w:rsidRPr="00272B14" w:rsidRDefault="00AA30B2" w:rsidP="00C912FD">
            <w:pPr>
              <w:pStyle w:val="TableParagraph"/>
              <w:spacing w:before="103"/>
              <w:ind w:left="55"/>
              <w:rPr>
                <w:rFonts w:ascii="Arial" w:eastAsia="Humanist777BT-RomanCondensedB" w:hAnsi="Arial" w:cs="Arial"/>
                <w:sz w:val="19"/>
                <w:szCs w:val="19"/>
              </w:rPr>
            </w:pPr>
            <w:r w:rsidRPr="00272B14">
              <w:rPr>
                <w:rFonts w:ascii="Arial" w:hAnsi="Arial" w:cs="Arial"/>
                <w:color w:val="231F20"/>
                <w:sz w:val="19"/>
                <w:szCs w:val="19"/>
              </w:rPr>
              <w:t>Households within specific ranges of distance from frequent</w:t>
            </w:r>
            <w:r w:rsidRPr="00272B14">
              <w:rPr>
                <w:rFonts w:ascii="Arial" w:hAnsi="Arial" w:cs="Arial"/>
                <w:color w:val="231F20"/>
                <w:spacing w:val="38"/>
                <w:sz w:val="19"/>
                <w:szCs w:val="19"/>
              </w:rPr>
              <w:t xml:space="preserve"> </w:t>
            </w:r>
            <w:r w:rsidRPr="00272B14">
              <w:rPr>
                <w:rFonts w:ascii="Arial" w:hAnsi="Arial" w:cs="Arial"/>
                <w:color w:val="231F20"/>
                <w:sz w:val="19"/>
                <w:szCs w:val="19"/>
              </w:rPr>
              <w:t>service</w:t>
            </w:r>
          </w:p>
        </w:tc>
      </w:tr>
      <w:tr w:rsidR="00AA30B2" w14:paraId="40053B8F" w14:textId="77777777" w:rsidTr="00B96EF0">
        <w:trPr>
          <w:trHeight w:hRule="exact" w:val="575"/>
        </w:trPr>
        <w:tc>
          <w:tcPr>
            <w:tcW w:w="515" w:type="dxa"/>
            <w:tcBorders>
              <w:top w:val="single" w:sz="4" w:space="0" w:color="231F20"/>
              <w:left w:val="single" w:sz="4" w:space="0" w:color="231F20"/>
              <w:bottom w:val="single" w:sz="4" w:space="0" w:color="231F20"/>
              <w:right w:val="single" w:sz="4" w:space="0" w:color="231F20"/>
            </w:tcBorders>
          </w:tcPr>
          <w:p w14:paraId="12BBC714" w14:textId="77777777" w:rsidR="00AA30B2" w:rsidRPr="00272B14" w:rsidRDefault="00AA30B2" w:rsidP="00C912FD">
            <w:pPr>
              <w:pStyle w:val="TableParagraph"/>
              <w:spacing w:before="2"/>
              <w:rPr>
                <w:rFonts w:ascii="Arial" w:eastAsia="Humanist777BT-BoldCondensedB" w:hAnsi="Arial" w:cs="Arial"/>
                <w:b/>
                <w:bCs/>
                <w:sz w:val="19"/>
                <w:szCs w:val="19"/>
              </w:rPr>
            </w:pPr>
          </w:p>
          <w:p w14:paraId="48D109BB" w14:textId="77777777" w:rsidR="00AA30B2" w:rsidRPr="00272B14" w:rsidRDefault="00AA30B2" w:rsidP="00C912FD">
            <w:pPr>
              <w:pStyle w:val="TableParagraph"/>
              <w:ind w:right="203"/>
              <w:jc w:val="right"/>
              <w:rPr>
                <w:rFonts w:ascii="Arial" w:eastAsia="Humanist777BT-RomanCondensedB" w:hAnsi="Arial" w:cs="Arial"/>
                <w:sz w:val="19"/>
                <w:szCs w:val="19"/>
              </w:rPr>
            </w:pPr>
            <w:r w:rsidRPr="00272B14">
              <w:rPr>
                <w:rFonts w:ascii="Arial" w:hAnsi="Arial" w:cs="Arial"/>
                <w:color w:val="231F20"/>
                <w:sz w:val="19"/>
                <w:szCs w:val="19"/>
              </w:rPr>
              <w:t>9</w:t>
            </w:r>
          </w:p>
        </w:tc>
        <w:tc>
          <w:tcPr>
            <w:tcW w:w="8811" w:type="dxa"/>
            <w:tcBorders>
              <w:top w:val="single" w:sz="4" w:space="0" w:color="231F20"/>
              <w:left w:val="single" w:sz="4" w:space="0" w:color="231F20"/>
              <w:bottom w:val="single" w:sz="4" w:space="0" w:color="231F20"/>
              <w:right w:val="single" w:sz="4" w:space="0" w:color="231F20"/>
            </w:tcBorders>
          </w:tcPr>
          <w:p w14:paraId="166F1F02" w14:textId="77777777" w:rsidR="00AA30B2" w:rsidRPr="00272B14" w:rsidRDefault="00AA30B2" w:rsidP="00C912FD">
            <w:pPr>
              <w:pStyle w:val="TableParagraph"/>
              <w:spacing w:before="91" w:line="264" w:lineRule="auto"/>
              <w:ind w:left="55" w:right="693"/>
              <w:rPr>
                <w:rFonts w:ascii="Arial" w:eastAsia="Humanist777BT-RomanCondensedB" w:hAnsi="Arial" w:cs="Arial"/>
                <w:sz w:val="19"/>
                <w:szCs w:val="19"/>
              </w:rPr>
            </w:pPr>
            <w:r w:rsidRPr="00272B14">
              <w:rPr>
                <w:rFonts w:ascii="Arial" w:hAnsi="Arial" w:cs="Arial"/>
                <w:color w:val="231F20"/>
                <w:sz w:val="19"/>
                <w:szCs w:val="19"/>
              </w:rPr>
              <w:t>Average number of jobs and households accessible within 30 minutes countywide (total population, low-income population, minority</w:t>
            </w:r>
            <w:r w:rsidRPr="00272B14">
              <w:rPr>
                <w:rFonts w:ascii="Arial" w:hAnsi="Arial" w:cs="Arial"/>
                <w:color w:val="231F20"/>
                <w:spacing w:val="7"/>
                <w:sz w:val="19"/>
                <w:szCs w:val="19"/>
              </w:rPr>
              <w:t xml:space="preserve"> </w:t>
            </w:r>
            <w:r w:rsidRPr="00272B14">
              <w:rPr>
                <w:rFonts w:ascii="Arial" w:hAnsi="Arial" w:cs="Arial"/>
                <w:color w:val="231F20"/>
                <w:sz w:val="19"/>
                <w:szCs w:val="19"/>
              </w:rPr>
              <w:t>population)</w:t>
            </w:r>
          </w:p>
        </w:tc>
      </w:tr>
      <w:tr w:rsidR="00AA30B2" w14:paraId="3F144884" w14:textId="77777777" w:rsidTr="00B96EF0">
        <w:trPr>
          <w:trHeight w:hRule="exact" w:val="600"/>
        </w:trPr>
        <w:tc>
          <w:tcPr>
            <w:tcW w:w="515" w:type="dxa"/>
            <w:tcBorders>
              <w:top w:val="single" w:sz="4" w:space="0" w:color="231F20"/>
              <w:left w:val="single" w:sz="4" w:space="0" w:color="231F20"/>
              <w:bottom w:val="single" w:sz="4" w:space="0" w:color="231F20"/>
              <w:right w:val="single" w:sz="4" w:space="0" w:color="231F20"/>
            </w:tcBorders>
          </w:tcPr>
          <w:p w14:paraId="23CAC0C1" w14:textId="77777777" w:rsidR="00AA30B2" w:rsidRPr="00272B14" w:rsidRDefault="00AA30B2" w:rsidP="00C912FD">
            <w:pPr>
              <w:pStyle w:val="TableParagraph"/>
              <w:spacing w:before="4"/>
              <w:rPr>
                <w:rFonts w:ascii="Arial" w:eastAsia="Humanist777BT-BoldCondensedB" w:hAnsi="Arial" w:cs="Arial"/>
                <w:b/>
                <w:bCs/>
                <w:sz w:val="19"/>
                <w:szCs w:val="19"/>
              </w:rPr>
            </w:pPr>
          </w:p>
          <w:p w14:paraId="345183DB" w14:textId="77777777" w:rsidR="00AA30B2" w:rsidRPr="00272B14" w:rsidRDefault="00AA30B2" w:rsidP="00AA30B2">
            <w:pPr>
              <w:pStyle w:val="TableParagraph"/>
              <w:ind w:right="157"/>
              <w:jc w:val="right"/>
              <w:rPr>
                <w:rFonts w:ascii="Arial" w:eastAsia="Humanist777BT-RomanCondensedB" w:hAnsi="Arial" w:cs="Arial"/>
                <w:sz w:val="19"/>
                <w:szCs w:val="19"/>
              </w:rPr>
            </w:pPr>
            <w:r w:rsidRPr="00272B14">
              <w:rPr>
                <w:rFonts w:ascii="Arial" w:hAnsi="Arial" w:cs="Arial"/>
                <w:color w:val="231F20"/>
                <w:sz w:val="19"/>
                <w:szCs w:val="19"/>
              </w:rPr>
              <w:t>10</w:t>
            </w:r>
          </w:p>
        </w:tc>
        <w:tc>
          <w:tcPr>
            <w:tcW w:w="8811" w:type="dxa"/>
            <w:tcBorders>
              <w:top w:val="single" w:sz="4" w:space="0" w:color="231F20"/>
              <w:left w:val="single" w:sz="4" w:space="0" w:color="231F20"/>
              <w:bottom w:val="single" w:sz="4" w:space="0" w:color="231F20"/>
              <w:right w:val="single" w:sz="4" w:space="0" w:color="231F20"/>
            </w:tcBorders>
          </w:tcPr>
          <w:p w14:paraId="363C36EF" w14:textId="77777777" w:rsidR="00AA30B2" w:rsidRPr="00272B14" w:rsidRDefault="00AA30B2" w:rsidP="00C912FD">
            <w:pPr>
              <w:pStyle w:val="TableParagraph"/>
              <w:spacing w:before="103" w:line="264" w:lineRule="auto"/>
              <w:ind w:left="55" w:right="307"/>
              <w:rPr>
                <w:rFonts w:ascii="Arial" w:eastAsia="Humanist777BT-RomanCondensedB" w:hAnsi="Arial" w:cs="Arial"/>
                <w:sz w:val="19"/>
                <w:szCs w:val="19"/>
              </w:rPr>
            </w:pPr>
            <w:r w:rsidRPr="00272B14">
              <w:rPr>
                <w:rFonts w:ascii="Arial" w:hAnsi="Arial" w:cs="Arial"/>
                <w:color w:val="231F20"/>
                <w:sz w:val="19"/>
                <w:szCs w:val="19"/>
              </w:rPr>
              <w:t>Average number of jobs and households accessible within 30 minutes from regional growth centers, manufacturing/industrial centers, and transit activity</w:t>
            </w:r>
            <w:r w:rsidRPr="00272B14">
              <w:rPr>
                <w:rFonts w:ascii="Arial" w:hAnsi="Arial" w:cs="Arial"/>
                <w:color w:val="231F20"/>
                <w:spacing w:val="15"/>
                <w:sz w:val="19"/>
                <w:szCs w:val="19"/>
              </w:rPr>
              <w:t xml:space="preserve"> </w:t>
            </w:r>
            <w:r w:rsidRPr="00272B14">
              <w:rPr>
                <w:rFonts w:ascii="Arial" w:hAnsi="Arial" w:cs="Arial"/>
                <w:color w:val="231F20"/>
                <w:sz w:val="19"/>
                <w:szCs w:val="19"/>
              </w:rPr>
              <w:t>centers</w:t>
            </w:r>
          </w:p>
        </w:tc>
      </w:tr>
      <w:tr w:rsidR="00AA30B2" w14:paraId="3FDCD684" w14:textId="77777777" w:rsidTr="00B96EF0">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082EB3B1" w14:textId="77777777" w:rsidR="00AA30B2" w:rsidRPr="00272B14" w:rsidRDefault="00AA30B2" w:rsidP="00AA30B2">
            <w:pPr>
              <w:pStyle w:val="TableParagraph"/>
              <w:spacing w:before="83"/>
              <w:ind w:right="157"/>
              <w:jc w:val="right"/>
              <w:rPr>
                <w:rFonts w:ascii="Arial" w:eastAsia="Humanist777BT-RomanCondensedB" w:hAnsi="Arial" w:cs="Arial"/>
                <w:sz w:val="19"/>
                <w:szCs w:val="19"/>
              </w:rPr>
            </w:pPr>
            <w:r w:rsidRPr="00272B14">
              <w:rPr>
                <w:rFonts w:ascii="Arial" w:hAnsi="Arial" w:cs="Arial"/>
                <w:color w:val="231F20"/>
                <w:sz w:val="19"/>
                <w:szCs w:val="19"/>
              </w:rPr>
              <w:t>11</w:t>
            </w:r>
          </w:p>
        </w:tc>
        <w:tc>
          <w:tcPr>
            <w:tcW w:w="8811" w:type="dxa"/>
            <w:tcBorders>
              <w:top w:val="single" w:sz="4" w:space="0" w:color="231F20"/>
              <w:left w:val="single" w:sz="4" w:space="0" w:color="231F20"/>
              <w:bottom w:val="single" w:sz="4" w:space="0" w:color="231F20"/>
              <w:right w:val="single" w:sz="4" w:space="0" w:color="231F20"/>
            </w:tcBorders>
          </w:tcPr>
          <w:p w14:paraId="02B04893" w14:textId="77777777" w:rsidR="00AA30B2" w:rsidRPr="00272B14" w:rsidRDefault="00AA30B2" w:rsidP="00C912FD">
            <w:pPr>
              <w:pStyle w:val="TableParagraph"/>
              <w:spacing w:before="83"/>
              <w:ind w:left="55"/>
              <w:rPr>
                <w:rFonts w:ascii="Arial" w:eastAsia="Humanist777BT-RomanCondensedB" w:hAnsi="Arial" w:cs="Arial"/>
                <w:sz w:val="19"/>
                <w:szCs w:val="19"/>
              </w:rPr>
            </w:pPr>
            <w:r w:rsidRPr="00272B14">
              <w:rPr>
                <w:rFonts w:ascii="Arial" w:hAnsi="Arial" w:cs="Arial"/>
                <w:color w:val="231F20"/>
                <w:sz w:val="19"/>
                <w:szCs w:val="19"/>
              </w:rPr>
              <w:t>Vanpool</w:t>
            </w:r>
            <w:r w:rsidRPr="00272B14">
              <w:rPr>
                <w:rFonts w:ascii="Arial" w:hAnsi="Arial" w:cs="Arial"/>
                <w:color w:val="231F20"/>
                <w:spacing w:val="-7"/>
                <w:sz w:val="19"/>
                <w:szCs w:val="19"/>
              </w:rPr>
              <w:t xml:space="preserve"> </w:t>
            </w:r>
            <w:r w:rsidRPr="00272B14">
              <w:rPr>
                <w:rFonts w:ascii="Arial" w:hAnsi="Arial" w:cs="Arial"/>
                <w:color w:val="231F20"/>
                <w:sz w:val="19"/>
                <w:szCs w:val="19"/>
              </w:rPr>
              <w:t>boardings</w:t>
            </w:r>
          </w:p>
        </w:tc>
      </w:tr>
      <w:tr w:rsidR="00AA30B2" w14:paraId="157338D7" w14:textId="77777777" w:rsidTr="00B96EF0">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161E58C1" w14:textId="77777777" w:rsidR="00AA30B2" w:rsidRPr="00272B14" w:rsidRDefault="00AA30B2" w:rsidP="00AA30B2">
            <w:pPr>
              <w:pStyle w:val="TableParagraph"/>
              <w:spacing w:before="83"/>
              <w:ind w:right="157"/>
              <w:jc w:val="right"/>
              <w:rPr>
                <w:rFonts w:ascii="Arial" w:eastAsia="Humanist777BT-RomanCondensedB" w:hAnsi="Arial" w:cs="Arial"/>
                <w:sz w:val="19"/>
                <w:szCs w:val="19"/>
              </w:rPr>
            </w:pPr>
            <w:r w:rsidRPr="00272B14">
              <w:rPr>
                <w:rFonts w:ascii="Arial" w:hAnsi="Arial" w:cs="Arial"/>
                <w:color w:val="231F20"/>
                <w:sz w:val="19"/>
                <w:szCs w:val="19"/>
              </w:rPr>
              <w:t>12</w:t>
            </w:r>
          </w:p>
        </w:tc>
        <w:tc>
          <w:tcPr>
            <w:tcW w:w="8811" w:type="dxa"/>
            <w:tcBorders>
              <w:top w:val="single" w:sz="4" w:space="0" w:color="231F20"/>
              <w:left w:val="single" w:sz="4" w:space="0" w:color="231F20"/>
              <w:bottom w:val="single" w:sz="4" w:space="0" w:color="231F20"/>
              <w:right w:val="single" w:sz="4" w:space="0" w:color="231F20"/>
            </w:tcBorders>
          </w:tcPr>
          <w:p w14:paraId="253FA394" w14:textId="77777777" w:rsidR="00AA30B2" w:rsidRPr="00272B14" w:rsidRDefault="00AA30B2" w:rsidP="00C912FD">
            <w:pPr>
              <w:pStyle w:val="TableParagraph"/>
              <w:spacing w:before="83"/>
              <w:ind w:left="55"/>
              <w:rPr>
                <w:rFonts w:ascii="Arial" w:eastAsia="Humanist777BT-RomanCondensedB" w:hAnsi="Arial" w:cs="Arial"/>
                <w:sz w:val="19"/>
                <w:szCs w:val="19"/>
              </w:rPr>
            </w:pPr>
            <w:r w:rsidRPr="00272B14">
              <w:rPr>
                <w:rFonts w:ascii="Arial" w:hAnsi="Arial" w:cs="Arial"/>
                <w:color w:val="231F20"/>
                <w:spacing w:val="-3"/>
                <w:sz w:val="19"/>
                <w:szCs w:val="19"/>
              </w:rPr>
              <w:t xml:space="preserve">Transit </w:t>
            </w:r>
            <w:r w:rsidRPr="00272B14">
              <w:rPr>
                <w:rFonts w:ascii="Arial" w:hAnsi="Arial" w:cs="Arial"/>
                <w:color w:val="231F20"/>
                <w:sz w:val="19"/>
                <w:szCs w:val="19"/>
              </w:rPr>
              <w:t>mode share by</w:t>
            </w:r>
            <w:r w:rsidRPr="00272B14">
              <w:rPr>
                <w:rFonts w:ascii="Arial" w:hAnsi="Arial" w:cs="Arial"/>
                <w:color w:val="231F20"/>
                <w:spacing w:val="24"/>
                <w:sz w:val="19"/>
                <w:szCs w:val="19"/>
              </w:rPr>
              <w:t xml:space="preserve"> </w:t>
            </w:r>
            <w:r w:rsidRPr="00272B14">
              <w:rPr>
                <w:rFonts w:ascii="Arial" w:hAnsi="Arial" w:cs="Arial"/>
                <w:color w:val="231F20"/>
                <w:sz w:val="19"/>
                <w:szCs w:val="19"/>
              </w:rPr>
              <w:t>market</w:t>
            </w:r>
          </w:p>
        </w:tc>
      </w:tr>
      <w:tr w:rsidR="00AA30B2" w14:paraId="2A236D05" w14:textId="77777777" w:rsidTr="00B96EF0">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00583BF1" w14:textId="77777777" w:rsidR="00AA30B2" w:rsidRPr="00272B14" w:rsidRDefault="00AA30B2" w:rsidP="00AA30B2">
            <w:pPr>
              <w:pStyle w:val="TableParagraph"/>
              <w:spacing w:before="83"/>
              <w:ind w:right="157"/>
              <w:jc w:val="right"/>
              <w:rPr>
                <w:rFonts w:ascii="Arial" w:eastAsia="Humanist777BT-RomanCondensedB" w:hAnsi="Arial" w:cs="Arial"/>
                <w:sz w:val="19"/>
                <w:szCs w:val="19"/>
              </w:rPr>
            </w:pPr>
            <w:r w:rsidRPr="00272B14">
              <w:rPr>
                <w:rFonts w:ascii="Arial" w:hAnsi="Arial" w:cs="Arial"/>
                <w:color w:val="231F20"/>
                <w:sz w:val="19"/>
                <w:szCs w:val="19"/>
              </w:rPr>
              <w:t>13</w:t>
            </w:r>
          </w:p>
        </w:tc>
        <w:tc>
          <w:tcPr>
            <w:tcW w:w="8811" w:type="dxa"/>
            <w:tcBorders>
              <w:top w:val="single" w:sz="4" w:space="0" w:color="231F20"/>
              <w:left w:val="single" w:sz="4" w:space="0" w:color="231F20"/>
              <w:bottom w:val="single" w:sz="4" w:space="0" w:color="231F20"/>
              <w:right w:val="single" w:sz="4" w:space="0" w:color="231F20"/>
            </w:tcBorders>
            <w:noWrap/>
            <w:tcFitText/>
          </w:tcPr>
          <w:p w14:paraId="540049FE" w14:textId="3612859C" w:rsidR="00AA30B2" w:rsidRPr="00272B14" w:rsidRDefault="00AA30B2" w:rsidP="00B96EF0">
            <w:pPr>
              <w:pStyle w:val="TableParagraph"/>
              <w:spacing w:before="83"/>
              <w:ind w:left="55"/>
              <w:rPr>
                <w:rFonts w:ascii="Arial" w:eastAsia="Humanist777BT-RomanCondensedB" w:hAnsi="Arial" w:cs="Arial"/>
                <w:sz w:val="19"/>
                <w:szCs w:val="19"/>
              </w:rPr>
            </w:pPr>
            <w:r w:rsidRPr="00F7147E">
              <w:rPr>
                <w:rFonts w:ascii="Arial" w:hAnsi="Arial" w:cs="Arial"/>
                <w:color w:val="231F20"/>
                <w:w w:val="97"/>
                <w:sz w:val="19"/>
                <w:szCs w:val="19"/>
              </w:rPr>
              <w:t>Student</w:t>
            </w:r>
            <w:ins w:id="68" w:author="Carlson, Paul" w:date="2016-03-09T12:41:00Z">
              <w:r w:rsidR="00B62E5E" w:rsidRPr="00F7147E">
                <w:rPr>
                  <w:rFonts w:ascii="Arial" w:hAnsi="Arial" w:cs="Arial"/>
                  <w:color w:val="231F20"/>
                  <w:w w:val="97"/>
                  <w:sz w:val="19"/>
                  <w:szCs w:val="19"/>
                </w:rPr>
                <w:t>,</w:t>
              </w:r>
            </w:ins>
            <w:r w:rsidR="007A75D2" w:rsidRPr="00F7147E">
              <w:rPr>
                <w:rFonts w:ascii="Arial" w:hAnsi="Arial" w:cs="Arial"/>
                <w:color w:val="231F20"/>
                <w:w w:val="97"/>
                <w:sz w:val="19"/>
                <w:szCs w:val="19"/>
              </w:rPr>
              <w:t xml:space="preserve"> </w:t>
            </w:r>
            <w:del w:id="69" w:author="Carlson, Paul" w:date="2016-03-09T12:42:00Z">
              <w:r w:rsidR="007A75D2" w:rsidRPr="00F7147E" w:rsidDel="00B62E5E">
                <w:rPr>
                  <w:rFonts w:ascii="Arial" w:hAnsi="Arial" w:cs="Arial"/>
                  <w:w w:val="97"/>
                  <w:sz w:val="19"/>
                  <w:szCs w:val="19"/>
                </w:rPr>
                <w:delText xml:space="preserve">and </w:delText>
              </w:r>
            </w:del>
            <w:r w:rsidR="00FA763D" w:rsidRPr="00F7147E">
              <w:rPr>
                <w:rFonts w:ascii="Arial" w:hAnsi="Arial" w:cs="Arial"/>
                <w:w w:val="97"/>
                <w:sz w:val="19"/>
                <w:szCs w:val="19"/>
              </w:rPr>
              <w:t>reduced</w:t>
            </w:r>
            <w:r w:rsidR="00B62E5E" w:rsidRPr="00F7147E">
              <w:rPr>
                <w:rFonts w:ascii="Arial" w:hAnsi="Arial" w:cs="Arial"/>
                <w:w w:val="97"/>
                <w:sz w:val="19"/>
                <w:szCs w:val="19"/>
              </w:rPr>
              <w:t>-</w:t>
            </w:r>
            <w:r w:rsidR="00FA763D" w:rsidRPr="00F7147E">
              <w:rPr>
                <w:rFonts w:ascii="Arial" w:hAnsi="Arial" w:cs="Arial"/>
                <w:w w:val="97"/>
                <w:sz w:val="19"/>
                <w:szCs w:val="19"/>
              </w:rPr>
              <w:t xml:space="preserve">fare </w:t>
            </w:r>
            <w:ins w:id="70" w:author="Carlson, Paul" w:date="2016-03-09T12:36:00Z">
              <w:r w:rsidR="00FA763D" w:rsidRPr="00F7147E">
                <w:rPr>
                  <w:rFonts w:ascii="Arial" w:hAnsi="Arial" w:cs="Arial"/>
                  <w:w w:val="97"/>
                  <w:sz w:val="19"/>
                  <w:szCs w:val="19"/>
                </w:rPr>
                <w:t xml:space="preserve">(youth, seniors, people with disabilities) and low-income fare </w:t>
              </w:r>
            </w:ins>
            <w:r w:rsidR="00FA763D" w:rsidRPr="00F7147E">
              <w:rPr>
                <w:rFonts w:ascii="Arial" w:hAnsi="Arial" w:cs="Arial"/>
                <w:w w:val="97"/>
                <w:sz w:val="19"/>
                <w:szCs w:val="19"/>
              </w:rPr>
              <w:t>permits and usag</w:t>
            </w:r>
            <w:r w:rsidR="00FA763D" w:rsidRPr="00F7147E">
              <w:rPr>
                <w:rFonts w:ascii="Arial" w:hAnsi="Arial" w:cs="Arial"/>
                <w:spacing w:val="57"/>
                <w:w w:val="97"/>
                <w:sz w:val="19"/>
                <w:szCs w:val="19"/>
              </w:rPr>
              <w:t>e</w:t>
            </w:r>
          </w:p>
        </w:tc>
      </w:tr>
      <w:tr w:rsidR="00AA30B2" w14:paraId="210AB480" w14:textId="77777777" w:rsidTr="00B96EF0">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2C1A0F37" w14:textId="77777777" w:rsidR="00AA30B2" w:rsidRPr="00272B14" w:rsidRDefault="00AA30B2" w:rsidP="00AA30B2">
            <w:pPr>
              <w:pStyle w:val="TableParagraph"/>
              <w:spacing w:before="83"/>
              <w:ind w:right="157"/>
              <w:jc w:val="right"/>
              <w:rPr>
                <w:rFonts w:ascii="Arial" w:eastAsia="Humanist777BT-RomanCondensedB" w:hAnsi="Arial" w:cs="Arial"/>
                <w:sz w:val="19"/>
                <w:szCs w:val="19"/>
              </w:rPr>
            </w:pPr>
            <w:r w:rsidRPr="00272B14">
              <w:rPr>
                <w:rFonts w:ascii="Arial" w:hAnsi="Arial" w:cs="Arial"/>
                <w:color w:val="231F20"/>
                <w:sz w:val="19"/>
                <w:szCs w:val="19"/>
              </w:rPr>
              <w:t>14</w:t>
            </w:r>
          </w:p>
        </w:tc>
        <w:tc>
          <w:tcPr>
            <w:tcW w:w="8811" w:type="dxa"/>
            <w:tcBorders>
              <w:top w:val="single" w:sz="4" w:space="0" w:color="231F20"/>
              <w:left w:val="single" w:sz="4" w:space="0" w:color="231F20"/>
              <w:bottom w:val="single" w:sz="4" w:space="0" w:color="231F20"/>
              <w:right w:val="single" w:sz="4" w:space="0" w:color="231F20"/>
            </w:tcBorders>
          </w:tcPr>
          <w:p w14:paraId="7EC685DF" w14:textId="77777777" w:rsidR="00AA30B2" w:rsidRPr="00272B14" w:rsidRDefault="00AA30B2" w:rsidP="00C912FD">
            <w:pPr>
              <w:pStyle w:val="TableParagraph"/>
              <w:spacing w:before="83"/>
              <w:ind w:left="55"/>
              <w:rPr>
                <w:rFonts w:ascii="Arial" w:eastAsia="Humanist777BT-RomanCondensedB" w:hAnsi="Arial" w:cs="Arial"/>
                <w:sz w:val="19"/>
                <w:szCs w:val="19"/>
              </w:rPr>
            </w:pPr>
            <w:r w:rsidRPr="00272B14">
              <w:rPr>
                <w:rFonts w:ascii="Arial" w:hAnsi="Arial" w:cs="Arial"/>
                <w:color w:val="231F20"/>
                <w:sz w:val="19"/>
                <w:szCs w:val="19"/>
              </w:rPr>
              <w:t>Accessible bus</w:t>
            </w:r>
            <w:r w:rsidRPr="00272B14">
              <w:rPr>
                <w:rFonts w:ascii="Arial" w:hAnsi="Arial" w:cs="Arial"/>
                <w:color w:val="231F20"/>
                <w:spacing w:val="7"/>
                <w:sz w:val="19"/>
                <w:szCs w:val="19"/>
              </w:rPr>
              <w:t xml:space="preserve"> </w:t>
            </w:r>
            <w:r w:rsidRPr="00272B14">
              <w:rPr>
                <w:rFonts w:ascii="Arial" w:hAnsi="Arial" w:cs="Arial"/>
                <w:color w:val="231F20"/>
                <w:sz w:val="19"/>
                <w:szCs w:val="19"/>
              </w:rPr>
              <w:t>stops</w:t>
            </w:r>
          </w:p>
        </w:tc>
      </w:tr>
      <w:tr w:rsidR="00AA30B2" w14:paraId="400E9BCA" w14:textId="77777777" w:rsidTr="00B96EF0">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32BB48F9" w14:textId="77777777" w:rsidR="00AA30B2" w:rsidRPr="00272B14" w:rsidRDefault="00AA30B2" w:rsidP="00AA30B2">
            <w:pPr>
              <w:pStyle w:val="TableParagraph"/>
              <w:spacing w:before="83"/>
              <w:ind w:right="157"/>
              <w:jc w:val="right"/>
              <w:rPr>
                <w:rFonts w:ascii="Arial" w:eastAsia="Humanist777BT-RomanCondensedB" w:hAnsi="Arial" w:cs="Arial"/>
                <w:sz w:val="19"/>
                <w:szCs w:val="19"/>
              </w:rPr>
            </w:pPr>
            <w:r w:rsidRPr="00272B14">
              <w:rPr>
                <w:rFonts w:ascii="Arial" w:hAnsi="Arial" w:cs="Arial"/>
                <w:color w:val="231F20"/>
                <w:sz w:val="19"/>
                <w:szCs w:val="19"/>
              </w:rPr>
              <w:t>15</w:t>
            </w:r>
          </w:p>
        </w:tc>
        <w:tc>
          <w:tcPr>
            <w:tcW w:w="8811" w:type="dxa"/>
            <w:tcBorders>
              <w:top w:val="single" w:sz="4" w:space="0" w:color="231F20"/>
              <w:left w:val="single" w:sz="4" w:space="0" w:color="231F20"/>
              <w:bottom w:val="single" w:sz="4" w:space="0" w:color="231F20"/>
              <w:right w:val="single" w:sz="4" w:space="0" w:color="231F20"/>
            </w:tcBorders>
          </w:tcPr>
          <w:p w14:paraId="55EB5451" w14:textId="77777777" w:rsidR="00AA30B2" w:rsidRPr="00272B14" w:rsidRDefault="00AA30B2" w:rsidP="00C912FD">
            <w:pPr>
              <w:pStyle w:val="TableParagraph"/>
              <w:spacing w:before="83"/>
              <w:ind w:left="55"/>
              <w:rPr>
                <w:rFonts w:ascii="Arial" w:eastAsia="Humanist777BT-RomanCondensedB" w:hAnsi="Arial" w:cs="Arial"/>
                <w:sz w:val="19"/>
                <w:szCs w:val="19"/>
              </w:rPr>
            </w:pPr>
            <w:r w:rsidRPr="00272B14">
              <w:rPr>
                <w:rFonts w:ascii="Arial" w:hAnsi="Arial" w:cs="Arial"/>
                <w:color w:val="231F20"/>
                <w:sz w:val="19"/>
                <w:szCs w:val="19"/>
              </w:rPr>
              <w:t>Access</w:t>
            </w:r>
            <w:r w:rsidRPr="00272B14">
              <w:rPr>
                <w:rFonts w:ascii="Arial" w:hAnsi="Arial" w:cs="Arial"/>
                <w:color w:val="231F20"/>
                <w:spacing w:val="4"/>
                <w:sz w:val="19"/>
                <w:szCs w:val="19"/>
              </w:rPr>
              <w:t xml:space="preserve"> </w:t>
            </w:r>
            <w:r w:rsidRPr="00272B14">
              <w:rPr>
                <w:rFonts w:ascii="Arial" w:hAnsi="Arial" w:cs="Arial"/>
                <w:color w:val="231F20"/>
                <w:sz w:val="19"/>
                <w:szCs w:val="19"/>
              </w:rPr>
              <w:t>registrants</w:t>
            </w:r>
          </w:p>
        </w:tc>
      </w:tr>
      <w:tr w:rsidR="00AA30B2" w14:paraId="3605C9B5" w14:textId="77777777" w:rsidTr="00B96EF0">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0B7B7199" w14:textId="77777777" w:rsidR="00AA30B2" w:rsidRPr="00272B14" w:rsidRDefault="00AA30B2" w:rsidP="00AA30B2">
            <w:pPr>
              <w:pStyle w:val="TableParagraph"/>
              <w:spacing w:before="83"/>
              <w:ind w:right="157"/>
              <w:jc w:val="right"/>
              <w:rPr>
                <w:rFonts w:ascii="Arial" w:eastAsia="Humanist777BT-RomanCondensedB" w:hAnsi="Arial" w:cs="Arial"/>
                <w:sz w:val="19"/>
                <w:szCs w:val="19"/>
              </w:rPr>
            </w:pPr>
            <w:r w:rsidRPr="00272B14">
              <w:rPr>
                <w:rFonts w:ascii="Arial" w:hAnsi="Arial" w:cs="Arial"/>
                <w:color w:val="231F20"/>
                <w:sz w:val="19"/>
                <w:szCs w:val="19"/>
              </w:rPr>
              <w:t>16</w:t>
            </w:r>
          </w:p>
        </w:tc>
        <w:tc>
          <w:tcPr>
            <w:tcW w:w="8811" w:type="dxa"/>
            <w:tcBorders>
              <w:top w:val="single" w:sz="4" w:space="0" w:color="231F20"/>
              <w:left w:val="single" w:sz="4" w:space="0" w:color="231F20"/>
              <w:bottom w:val="single" w:sz="4" w:space="0" w:color="231F20"/>
              <w:right w:val="single" w:sz="4" w:space="0" w:color="231F20"/>
            </w:tcBorders>
          </w:tcPr>
          <w:p w14:paraId="19C1AC90" w14:textId="77777777" w:rsidR="00AA30B2" w:rsidRPr="00272B14" w:rsidRDefault="00AA30B2" w:rsidP="00C912FD">
            <w:pPr>
              <w:pStyle w:val="TableParagraph"/>
              <w:spacing w:before="83"/>
              <w:ind w:left="55"/>
              <w:rPr>
                <w:rFonts w:ascii="Arial" w:eastAsia="Humanist777BT-RomanCondensedB" w:hAnsi="Arial" w:cs="Arial"/>
                <w:sz w:val="19"/>
                <w:szCs w:val="19"/>
              </w:rPr>
            </w:pPr>
            <w:r w:rsidRPr="00272B14">
              <w:rPr>
                <w:rFonts w:ascii="Arial" w:hAnsi="Arial" w:cs="Arial"/>
                <w:color w:val="231F20"/>
                <w:sz w:val="19"/>
                <w:szCs w:val="19"/>
              </w:rPr>
              <w:t>Access boardings/number of trips provided by the Community Access Transportation (CAT)</w:t>
            </w:r>
            <w:r w:rsidRPr="00272B14">
              <w:rPr>
                <w:rFonts w:ascii="Arial" w:hAnsi="Arial" w:cs="Arial"/>
                <w:color w:val="231F20"/>
                <w:spacing w:val="23"/>
                <w:sz w:val="19"/>
                <w:szCs w:val="19"/>
              </w:rPr>
              <w:t xml:space="preserve"> </w:t>
            </w:r>
            <w:r w:rsidRPr="00272B14">
              <w:rPr>
                <w:rFonts w:ascii="Arial" w:hAnsi="Arial" w:cs="Arial"/>
                <w:color w:val="231F20"/>
                <w:sz w:val="19"/>
                <w:szCs w:val="19"/>
              </w:rPr>
              <w:t>program</w:t>
            </w:r>
          </w:p>
        </w:tc>
      </w:tr>
      <w:tr w:rsidR="00AA30B2" w14:paraId="414A9E90" w14:textId="77777777" w:rsidTr="00B96EF0">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171803D7" w14:textId="77777777" w:rsidR="00AA30B2" w:rsidRPr="00272B14" w:rsidRDefault="00AA30B2" w:rsidP="00AA30B2">
            <w:pPr>
              <w:pStyle w:val="TableParagraph"/>
              <w:spacing w:before="83"/>
              <w:ind w:right="157"/>
              <w:jc w:val="right"/>
              <w:rPr>
                <w:rFonts w:ascii="Arial" w:eastAsia="Humanist777BT-RomanCondensedB" w:hAnsi="Arial" w:cs="Arial"/>
                <w:sz w:val="19"/>
                <w:szCs w:val="19"/>
              </w:rPr>
            </w:pPr>
            <w:r w:rsidRPr="00272B14">
              <w:rPr>
                <w:rFonts w:ascii="Arial" w:hAnsi="Arial" w:cs="Arial"/>
                <w:color w:val="231F20"/>
                <w:sz w:val="19"/>
                <w:szCs w:val="19"/>
              </w:rPr>
              <w:t>17</w:t>
            </w:r>
          </w:p>
        </w:tc>
        <w:tc>
          <w:tcPr>
            <w:tcW w:w="8811" w:type="dxa"/>
            <w:tcBorders>
              <w:top w:val="single" w:sz="4" w:space="0" w:color="231F20"/>
              <w:left w:val="single" w:sz="4" w:space="0" w:color="231F20"/>
              <w:bottom w:val="single" w:sz="4" w:space="0" w:color="231F20"/>
              <w:right w:val="single" w:sz="4" w:space="0" w:color="231F20"/>
            </w:tcBorders>
          </w:tcPr>
          <w:p w14:paraId="0F5815D7" w14:textId="77777777" w:rsidR="00AA30B2" w:rsidRPr="00272B14" w:rsidRDefault="00AA30B2" w:rsidP="00C912FD">
            <w:pPr>
              <w:pStyle w:val="TableParagraph"/>
              <w:spacing w:before="83"/>
              <w:ind w:left="55"/>
              <w:rPr>
                <w:rFonts w:ascii="Arial" w:eastAsia="Humanist777BT-RomanCondensedB" w:hAnsi="Arial" w:cs="Arial"/>
                <w:sz w:val="19"/>
                <w:szCs w:val="19"/>
              </w:rPr>
            </w:pPr>
            <w:r w:rsidRPr="00272B14">
              <w:rPr>
                <w:rFonts w:ascii="Arial" w:hAnsi="Arial" w:cs="Arial"/>
                <w:color w:val="231F20"/>
                <w:sz w:val="19"/>
                <w:szCs w:val="19"/>
              </w:rPr>
              <w:t>Requested Access trips compared to those</w:t>
            </w:r>
            <w:r w:rsidRPr="00272B14">
              <w:rPr>
                <w:rFonts w:ascii="Arial" w:hAnsi="Arial" w:cs="Arial"/>
                <w:color w:val="231F20"/>
                <w:spacing w:val="23"/>
                <w:sz w:val="19"/>
                <w:szCs w:val="19"/>
              </w:rPr>
              <w:t xml:space="preserve"> </w:t>
            </w:r>
            <w:r w:rsidRPr="00272B14">
              <w:rPr>
                <w:rFonts w:ascii="Arial" w:hAnsi="Arial" w:cs="Arial"/>
                <w:color w:val="231F20"/>
                <w:sz w:val="19"/>
                <w:szCs w:val="19"/>
              </w:rPr>
              <w:t>provided</w:t>
            </w:r>
          </w:p>
        </w:tc>
      </w:tr>
      <w:tr w:rsidR="00AA30B2" w14:paraId="4CD0932C" w14:textId="77777777" w:rsidTr="00B96EF0">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66B1E2C3" w14:textId="77777777" w:rsidR="00AA30B2" w:rsidRPr="00272B14" w:rsidRDefault="00AA30B2" w:rsidP="00AA30B2">
            <w:pPr>
              <w:pStyle w:val="TableParagraph"/>
              <w:spacing w:before="83"/>
              <w:ind w:right="157"/>
              <w:jc w:val="right"/>
              <w:rPr>
                <w:rFonts w:ascii="Arial" w:eastAsia="Humanist777BT-RomanCondensedB" w:hAnsi="Arial" w:cs="Arial"/>
                <w:sz w:val="19"/>
                <w:szCs w:val="19"/>
              </w:rPr>
            </w:pPr>
            <w:r w:rsidRPr="00272B14">
              <w:rPr>
                <w:rFonts w:ascii="Arial" w:hAnsi="Arial" w:cs="Arial"/>
                <w:color w:val="231F20"/>
                <w:sz w:val="19"/>
                <w:szCs w:val="19"/>
              </w:rPr>
              <w:t>18</w:t>
            </w:r>
          </w:p>
        </w:tc>
        <w:tc>
          <w:tcPr>
            <w:tcW w:w="8811" w:type="dxa"/>
            <w:tcBorders>
              <w:top w:val="single" w:sz="4" w:space="0" w:color="231F20"/>
              <w:left w:val="single" w:sz="4" w:space="0" w:color="231F20"/>
              <w:bottom w:val="single" w:sz="4" w:space="0" w:color="231F20"/>
              <w:right w:val="single" w:sz="4" w:space="0" w:color="231F20"/>
            </w:tcBorders>
          </w:tcPr>
          <w:p w14:paraId="5155349F" w14:textId="77777777" w:rsidR="00AA30B2" w:rsidRPr="00272B14" w:rsidRDefault="00AA30B2" w:rsidP="00C912FD">
            <w:pPr>
              <w:pStyle w:val="TableParagraph"/>
              <w:spacing w:before="83"/>
              <w:ind w:left="55"/>
              <w:rPr>
                <w:rFonts w:ascii="Arial" w:eastAsia="Humanist777BT-RomanCondensedB" w:hAnsi="Arial" w:cs="Arial"/>
                <w:sz w:val="19"/>
                <w:szCs w:val="19"/>
              </w:rPr>
            </w:pPr>
            <w:r w:rsidRPr="00272B14">
              <w:rPr>
                <w:rFonts w:ascii="Arial" w:hAnsi="Arial" w:cs="Arial"/>
                <w:color w:val="231F20"/>
                <w:sz w:val="19"/>
                <w:szCs w:val="19"/>
              </w:rPr>
              <w:t>Access applicants who undertake fixed-route travel</w:t>
            </w:r>
            <w:r w:rsidRPr="00272B14">
              <w:rPr>
                <w:rFonts w:ascii="Arial" w:hAnsi="Arial" w:cs="Arial"/>
                <w:color w:val="231F20"/>
                <w:spacing w:val="23"/>
                <w:sz w:val="19"/>
                <w:szCs w:val="19"/>
              </w:rPr>
              <w:t xml:space="preserve"> </w:t>
            </w:r>
            <w:r w:rsidRPr="00272B14">
              <w:rPr>
                <w:rFonts w:ascii="Arial" w:hAnsi="Arial" w:cs="Arial"/>
                <w:color w:val="231F20"/>
                <w:sz w:val="19"/>
                <w:szCs w:val="19"/>
              </w:rPr>
              <w:t>training</w:t>
            </w:r>
          </w:p>
        </w:tc>
      </w:tr>
    </w:tbl>
    <w:p w14:paraId="78AAEFE6" w14:textId="77777777" w:rsidR="00AA30B2" w:rsidRDefault="00AA30B2" w:rsidP="00AA30B2">
      <w:pPr>
        <w:rPr>
          <w:rFonts w:ascii="Humanist777BT-BoldCondensedB" w:eastAsia="Humanist777BT-BoldCondensedB" w:hAnsi="Humanist777BT-BoldCondensedB" w:cs="Humanist777BT-BoldCondensedB"/>
          <w:b/>
          <w:bCs/>
          <w:sz w:val="20"/>
          <w:szCs w:val="20"/>
        </w:rPr>
      </w:pPr>
    </w:p>
    <w:p w14:paraId="50C2407E" w14:textId="77777777" w:rsidR="00AA30B2" w:rsidRDefault="00AA30B2" w:rsidP="00AA30B2">
      <w:pPr>
        <w:rPr>
          <w:rFonts w:ascii="Humanist777BT-BoldCondensedB" w:eastAsia="Humanist777BT-BoldCondensedB" w:hAnsi="Humanist777BT-BoldCondensedB" w:cs="Humanist777BT-BoldCondensedB"/>
          <w:b/>
          <w:bCs/>
          <w:sz w:val="20"/>
          <w:szCs w:val="20"/>
        </w:rPr>
      </w:pPr>
    </w:p>
    <w:p w14:paraId="4730F804" w14:textId="77777777" w:rsidR="00AA30B2" w:rsidRDefault="00AA30B2" w:rsidP="00AA30B2">
      <w:pPr>
        <w:rPr>
          <w:rFonts w:ascii="Humanist777BT-LightCondensedB" w:eastAsia="Humanist777BT-LightCondensedB" w:hAnsi="Humanist777BT-LightCondensedB" w:cs="Humanist777BT-LightCondensedB"/>
          <w:sz w:val="18"/>
          <w:szCs w:val="18"/>
        </w:rPr>
        <w:sectPr w:rsidR="00AA30B2" w:rsidSect="00D741D5">
          <w:pgSz w:w="12240" w:h="15840"/>
          <w:pgMar w:top="1440" w:right="1440" w:bottom="1440" w:left="1440" w:header="720" w:footer="720" w:gutter="0"/>
          <w:cols w:space="720"/>
          <w:docGrid w:linePitch="286"/>
        </w:sectPr>
      </w:pPr>
    </w:p>
    <w:tbl>
      <w:tblPr>
        <w:tblW w:w="0" w:type="auto"/>
        <w:tblInd w:w="114" w:type="dxa"/>
        <w:tblLayout w:type="fixed"/>
        <w:tblCellMar>
          <w:left w:w="0" w:type="dxa"/>
          <w:right w:w="0" w:type="dxa"/>
        </w:tblCellMar>
        <w:tblLook w:val="01E0" w:firstRow="1" w:lastRow="1" w:firstColumn="1" w:lastColumn="1" w:noHBand="0" w:noVBand="0"/>
      </w:tblPr>
      <w:tblGrid>
        <w:gridCol w:w="515"/>
        <w:gridCol w:w="8840"/>
      </w:tblGrid>
      <w:tr w:rsidR="00AA30B2" w:rsidRPr="00272B14" w14:paraId="02FC2965" w14:textId="77777777" w:rsidTr="00C912FD">
        <w:trPr>
          <w:trHeight w:hRule="exact" w:val="340"/>
        </w:trPr>
        <w:tc>
          <w:tcPr>
            <w:tcW w:w="9355" w:type="dxa"/>
            <w:gridSpan w:val="2"/>
            <w:tcBorders>
              <w:top w:val="single" w:sz="4" w:space="0" w:color="231F20"/>
              <w:left w:val="single" w:sz="8" w:space="0" w:color="231F20"/>
              <w:bottom w:val="single" w:sz="4" w:space="0" w:color="231F20"/>
              <w:right w:val="single" w:sz="8" w:space="0" w:color="231F20"/>
            </w:tcBorders>
            <w:shd w:val="clear" w:color="auto" w:fill="CF692B"/>
          </w:tcPr>
          <w:p w14:paraId="3CA78DEA" w14:textId="77777777" w:rsidR="00AA30B2" w:rsidRPr="00272B14" w:rsidRDefault="00AA30B2" w:rsidP="00C912FD">
            <w:pPr>
              <w:pStyle w:val="TableParagraph"/>
              <w:spacing w:before="67"/>
              <w:ind w:left="150"/>
              <w:rPr>
                <w:rFonts w:ascii="Arial" w:eastAsia="Humanist777BT-RomanCondensedB" w:hAnsi="Arial" w:cs="Arial"/>
              </w:rPr>
            </w:pPr>
            <w:r w:rsidRPr="00272B14">
              <w:rPr>
                <w:rFonts w:ascii="Arial" w:hAnsi="Arial" w:cs="Arial"/>
                <w:color w:val="FFFFFF"/>
                <w:spacing w:val="8"/>
              </w:rPr>
              <w:lastRenderedPageBreak/>
              <w:t xml:space="preserve">GOAL </w:t>
            </w:r>
            <w:r w:rsidRPr="00272B14">
              <w:rPr>
                <w:rFonts w:ascii="Arial" w:hAnsi="Arial" w:cs="Arial"/>
                <w:color w:val="FFFFFF"/>
                <w:spacing w:val="5"/>
              </w:rPr>
              <w:t xml:space="preserve">3: </w:t>
            </w:r>
            <w:r w:rsidRPr="00272B14">
              <w:rPr>
                <w:rFonts w:ascii="Arial" w:hAnsi="Arial" w:cs="Arial"/>
                <w:color w:val="FFFFFF"/>
                <w:spacing w:val="9"/>
              </w:rPr>
              <w:t xml:space="preserve">ECONOMIC GROWTH </w:t>
            </w:r>
            <w:r w:rsidRPr="00272B14">
              <w:rPr>
                <w:rFonts w:ascii="Arial" w:hAnsi="Arial" w:cs="Arial"/>
                <w:color w:val="FFFFFF"/>
                <w:spacing w:val="7"/>
              </w:rPr>
              <w:t xml:space="preserve">AND </w:t>
            </w:r>
            <w:r w:rsidRPr="00272B14">
              <w:rPr>
                <w:rFonts w:ascii="Arial" w:hAnsi="Arial" w:cs="Arial"/>
                <w:color w:val="FFFFFF"/>
                <w:spacing w:val="5"/>
              </w:rPr>
              <w:t xml:space="preserve">BUILT </w:t>
            </w:r>
            <w:r w:rsidRPr="00272B14">
              <w:rPr>
                <w:rFonts w:ascii="Arial" w:hAnsi="Arial" w:cs="Arial"/>
                <w:color w:val="FFFFFF"/>
                <w:spacing w:val="11"/>
              </w:rPr>
              <w:t>ENVIRONMENT</w:t>
            </w:r>
          </w:p>
        </w:tc>
      </w:tr>
      <w:tr w:rsidR="00AA30B2" w:rsidRPr="00272B14" w14:paraId="0D05BCD9"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1ECCC3F0"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1</w:t>
            </w:r>
          </w:p>
        </w:tc>
        <w:tc>
          <w:tcPr>
            <w:tcW w:w="8840" w:type="dxa"/>
            <w:tcBorders>
              <w:top w:val="single" w:sz="4" w:space="0" w:color="231F20"/>
              <w:left w:val="single" w:sz="4" w:space="0" w:color="231F20"/>
              <w:bottom w:val="single" w:sz="4" w:space="0" w:color="231F20"/>
              <w:right w:val="single" w:sz="4" w:space="0" w:color="231F20"/>
            </w:tcBorders>
          </w:tcPr>
          <w:p w14:paraId="3085832A" w14:textId="77777777" w:rsidR="00AA30B2" w:rsidRPr="00272B14" w:rsidRDefault="00AA30B2" w:rsidP="00C912FD">
            <w:pPr>
              <w:pStyle w:val="TableParagraph"/>
              <w:spacing w:before="80"/>
              <w:ind w:left="55"/>
              <w:rPr>
                <w:rFonts w:ascii="Arial" w:eastAsia="Humanist777BT-RomanCondensedB" w:hAnsi="Arial" w:cs="Arial"/>
                <w:sz w:val="19"/>
                <w:szCs w:val="19"/>
              </w:rPr>
            </w:pPr>
            <w:r w:rsidRPr="00272B14">
              <w:rPr>
                <w:rFonts w:ascii="Arial" w:hAnsi="Arial" w:cs="Arial"/>
                <w:color w:val="231F20"/>
                <w:sz w:val="19"/>
              </w:rPr>
              <w:t>All public transportation ridership in King</w:t>
            </w:r>
            <w:r w:rsidRPr="00272B14">
              <w:rPr>
                <w:rFonts w:ascii="Arial" w:hAnsi="Arial" w:cs="Arial"/>
                <w:color w:val="231F20"/>
                <w:spacing w:val="23"/>
                <w:sz w:val="19"/>
              </w:rPr>
              <w:t xml:space="preserve"> </w:t>
            </w:r>
            <w:r w:rsidRPr="00272B14">
              <w:rPr>
                <w:rFonts w:ascii="Arial" w:hAnsi="Arial" w:cs="Arial"/>
                <w:color w:val="231F20"/>
                <w:sz w:val="19"/>
              </w:rPr>
              <w:t>County</w:t>
            </w:r>
          </w:p>
        </w:tc>
      </w:tr>
      <w:tr w:rsidR="00AA30B2" w:rsidRPr="00272B14" w14:paraId="67D3921D"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302A9B76"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2</w:t>
            </w:r>
          </w:p>
        </w:tc>
        <w:tc>
          <w:tcPr>
            <w:tcW w:w="8840" w:type="dxa"/>
            <w:tcBorders>
              <w:top w:val="single" w:sz="4" w:space="0" w:color="231F20"/>
              <w:left w:val="single" w:sz="4" w:space="0" w:color="231F20"/>
              <w:bottom w:val="single" w:sz="4" w:space="0" w:color="231F20"/>
              <w:right w:val="single" w:sz="4" w:space="0" w:color="231F20"/>
            </w:tcBorders>
          </w:tcPr>
          <w:p w14:paraId="6D9AD468" w14:textId="77777777" w:rsidR="00AA30B2" w:rsidRPr="00272B14" w:rsidRDefault="00AA30B2" w:rsidP="00C912FD">
            <w:pPr>
              <w:pStyle w:val="TableParagraph"/>
              <w:spacing w:before="80"/>
              <w:ind w:left="55"/>
              <w:rPr>
                <w:rFonts w:ascii="Arial" w:eastAsia="Humanist777BT-RomanCondensedB" w:hAnsi="Arial" w:cs="Arial"/>
                <w:sz w:val="19"/>
                <w:szCs w:val="19"/>
              </w:rPr>
            </w:pPr>
            <w:r w:rsidRPr="00272B14">
              <w:rPr>
                <w:rFonts w:ascii="Arial" w:hAnsi="Arial" w:cs="Arial"/>
                <w:color w:val="231F20"/>
                <w:spacing w:val="-3"/>
                <w:sz w:val="19"/>
              </w:rPr>
              <w:t xml:space="preserve">Transit </w:t>
            </w:r>
            <w:r w:rsidRPr="00272B14">
              <w:rPr>
                <w:rFonts w:ascii="Arial" w:hAnsi="Arial" w:cs="Arial"/>
                <w:color w:val="231F20"/>
                <w:sz w:val="19"/>
              </w:rPr>
              <w:t>rides per</w:t>
            </w:r>
            <w:r w:rsidRPr="00272B14">
              <w:rPr>
                <w:rFonts w:ascii="Arial" w:hAnsi="Arial" w:cs="Arial"/>
                <w:color w:val="231F20"/>
                <w:spacing w:val="20"/>
                <w:sz w:val="19"/>
              </w:rPr>
              <w:t xml:space="preserve"> </w:t>
            </w:r>
            <w:r w:rsidRPr="00272B14">
              <w:rPr>
                <w:rFonts w:ascii="Arial" w:hAnsi="Arial" w:cs="Arial"/>
                <w:color w:val="231F20"/>
                <w:sz w:val="19"/>
              </w:rPr>
              <w:t>capita</w:t>
            </w:r>
          </w:p>
        </w:tc>
      </w:tr>
      <w:tr w:rsidR="00AA30B2" w:rsidRPr="00272B14" w14:paraId="6A900C03" w14:textId="77777777" w:rsidTr="00C912FD">
        <w:trPr>
          <w:trHeight w:hRule="exact" w:val="372"/>
        </w:trPr>
        <w:tc>
          <w:tcPr>
            <w:tcW w:w="515" w:type="dxa"/>
            <w:tcBorders>
              <w:top w:val="single" w:sz="4" w:space="0" w:color="231F20"/>
              <w:left w:val="single" w:sz="4" w:space="0" w:color="231F20"/>
              <w:bottom w:val="single" w:sz="4" w:space="0" w:color="231F20"/>
              <w:right w:val="single" w:sz="4" w:space="0" w:color="231F20"/>
            </w:tcBorders>
          </w:tcPr>
          <w:p w14:paraId="3A9957F3" w14:textId="77777777" w:rsidR="00AA30B2" w:rsidRPr="00272B14" w:rsidRDefault="00AA30B2" w:rsidP="00C912FD">
            <w:pPr>
              <w:pStyle w:val="TableParagraph"/>
              <w:spacing w:before="96"/>
              <w:jc w:val="center"/>
              <w:rPr>
                <w:rFonts w:ascii="Arial" w:eastAsia="Humanist777BT-RomanCondensedB" w:hAnsi="Arial" w:cs="Arial"/>
                <w:sz w:val="19"/>
                <w:szCs w:val="19"/>
              </w:rPr>
            </w:pPr>
            <w:r w:rsidRPr="00272B14">
              <w:rPr>
                <w:rFonts w:ascii="Arial" w:hAnsi="Arial" w:cs="Arial"/>
                <w:color w:val="231F20"/>
                <w:sz w:val="19"/>
              </w:rPr>
              <w:t>3</w:t>
            </w:r>
          </w:p>
        </w:tc>
        <w:tc>
          <w:tcPr>
            <w:tcW w:w="8840" w:type="dxa"/>
            <w:tcBorders>
              <w:top w:val="single" w:sz="4" w:space="0" w:color="231F20"/>
              <w:left w:val="single" w:sz="4" w:space="0" w:color="231F20"/>
              <w:bottom w:val="single" w:sz="4" w:space="0" w:color="231F20"/>
              <w:right w:val="single" w:sz="4" w:space="0" w:color="231F20"/>
            </w:tcBorders>
          </w:tcPr>
          <w:p w14:paraId="27CFD0F5" w14:textId="77777777" w:rsidR="00AA30B2" w:rsidRPr="00272B14" w:rsidRDefault="00AA30B2" w:rsidP="00C912FD">
            <w:pPr>
              <w:pStyle w:val="TableParagraph"/>
              <w:spacing w:before="96"/>
              <w:ind w:left="55"/>
              <w:rPr>
                <w:rFonts w:ascii="Arial" w:eastAsia="Humanist777BT-RomanCondensedB" w:hAnsi="Arial" w:cs="Arial"/>
                <w:sz w:val="19"/>
                <w:szCs w:val="19"/>
              </w:rPr>
            </w:pPr>
            <w:r w:rsidRPr="00272B14">
              <w:rPr>
                <w:rFonts w:ascii="Arial" w:hAnsi="Arial" w:cs="Arial"/>
                <w:color w:val="231F20"/>
                <w:sz w:val="19"/>
              </w:rPr>
              <w:t>Ridership in population/business</w:t>
            </w:r>
            <w:r w:rsidRPr="00272B14">
              <w:rPr>
                <w:rFonts w:ascii="Arial" w:hAnsi="Arial" w:cs="Arial"/>
                <w:color w:val="231F20"/>
                <w:spacing w:val="11"/>
                <w:sz w:val="19"/>
              </w:rPr>
              <w:t xml:space="preserve"> </w:t>
            </w:r>
            <w:r w:rsidRPr="00272B14">
              <w:rPr>
                <w:rFonts w:ascii="Arial" w:hAnsi="Arial" w:cs="Arial"/>
                <w:color w:val="231F20"/>
                <w:sz w:val="19"/>
              </w:rPr>
              <w:t>centers</w:t>
            </w:r>
          </w:p>
        </w:tc>
      </w:tr>
      <w:tr w:rsidR="00AA30B2" w:rsidRPr="00272B14" w14:paraId="21CF8774"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3329B418"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4</w:t>
            </w:r>
          </w:p>
        </w:tc>
        <w:tc>
          <w:tcPr>
            <w:tcW w:w="8840" w:type="dxa"/>
            <w:tcBorders>
              <w:top w:val="single" w:sz="4" w:space="0" w:color="231F20"/>
              <w:left w:val="single" w:sz="4" w:space="0" w:color="231F20"/>
              <w:bottom w:val="single" w:sz="4" w:space="0" w:color="231F20"/>
              <w:right w:val="single" w:sz="4" w:space="0" w:color="231F20"/>
            </w:tcBorders>
          </w:tcPr>
          <w:p w14:paraId="61EED0DD" w14:textId="77777777" w:rsidR="00AA30B2" w:rsidRPr="00272B14" w:rsidRDefault="00AA30B2" w:rsidP="00C912FD">
            <w:pPr>
              <w:pStyle w:val="TableParagraph"/>
              <w:spacing w:before="80"/>
              <w:ind w:left="55"/>
              <w:rPr>
                <w:rFonts w:ascii="Arial" w:eastAsia="Humanist777BT-RomanCondensedB" w:hAnsi="Arial" w:cs="Arial"/>
                <w:sz w:val="19"/>
                <w:szCs w:val="19"/>
              </w:rPr>
            </w:pPr>
            <w:r w:rsidRPr="00272B14">
              <w:rPr>
                <w:rFonts w:ascii="Arial" w:hAnsi="Arial" w:cs="Arial"/>
                <w:color w:val="231F20"/>
                <w:sz w:val="19"/>
              </w:rPr>
              <w:t>Employees at CTR sites sharing non-drive-alone transportation modes during peak commute</w:t>
            </w:r>
            <w:r w:rsidRPr="00272B14">
              <w:rPr>
                <w:rFonts w:ascii="Arial" w:hAnsi="Arial" w:cs="Arial"/>
                <w:color w:val="231F20"/>
                <w:spacing w:val="43"/>
                <w:sz w:val="19"/>
              </w:rPr>
              <w:t xml:space="preserve"> </w:t>
            </w:r>
            <w:r w:rsidRPr="00272B14">
              <w:rPr>
                <w:rFonts w:ascii="Arial" w:hAnsi="Arial" w:cs="Arial"/>
                <w:color w:val="231F20"/>
                <w:sz w:val="19"/>
              </w:rPr>
              <w:t>hours</w:t>
            </w:r>
          </w:p>
        </w:tc>
      </w:tr>
      <w:tr w:rsidR="00AA30B2" w:rsidRPr="00272B14" w14:paraId="36451267"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318C2676"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5</w:t>
            </w:r>
          </w:p>
        </w:tc>
        <w:tc>
          <w:tcPr>
            <w:tcW w:w="8840" w:type="dxa"/>
            <w:tcBorders>
              <w:top w:val="single" w:sz="4" w:space="0" w:color="231F20"/>
              <w:left w:val="single" w:sz="4" w:space="0" w:color="231F20"/>
              <w:bottom w:val="single" w:sz="4" w:space="0" w:color="231F20"/>
              <w:right w:val="single" w:sz="4" w:space="0" w:color="231F20"/>
            </w:tcBorders>
          </w:tcPr>
          <w:p w14:paraId="68AC54FB" w14:textId="77777777" w:rsidR="00AA30B2" w:rsidRPr="00272B14" w:rsidRDefault="00AA30B2" w:rsidP="00C912FD">
            <w:pPr>
              <w:pStyle w:val="TableParagraph"/>
              <w:spacing w:before="80"/>
              <w:ind w:left="55"/>
              <w:rPr>
                <w:rFonts w:ascii="Arial" w:eastAsia="Humanist777BT-RomanCondensedB" w:hAnsi="Arial" w:cs="Arial"/>
                <w:sz w:val="19"/>
                <w:szCs w:val="19"/>
              </w:rPr>
            </w:pPr>
            <w:r w:rsidRPr="00272B14">
              <w:rPr>
                <w:rFonts w:ascii="Arial" w:hAnsi="Arial" w:cs="Arial"/>
                <w:color w:val="231F20"/>
                <w:sz w:val="19"/>
              </w:rPr>
              <w:t>Employer-sponsored passes and usage</w:t>
            </w:r>
          </w:p>
        </w:tc>
      </w:tr>
      <w:tr w:rsidR="00AA30B2" w:rsidRPr="00272B14" w14:paraId="7C9691FA" w14:textId="77777777" w:rsidTr="00C912FD">
        <w:trPr>
          <w:trHeight w:hRule="exact" w:val="486"/>
        </w:trPr>
        <w:tc>
          <w:tcPr>
            <w:tcW w:w="515" w:type="dxa"/>
            <w:tcBorders>
              <w:top w:val="single" w:sz="4" w:space="0" w:color="231F20"/>
              <w:left w:val="single" w:sz="4" w:space="0" w:color="231F20"/>
              <w:bottom w:val="single" w:sz="4" w:space="0" w:color="231F20"/>
              <w:right w:val="single" w:sz="4" w:space="0" w:color="231F20"/>
            </w:tcBorders>
          </w:tcPr>
          <w:p w14:paraId="12DFBE81" w14:textId="77777777" w:rsidR="00AA30B2" w:rsidRPr="00272B14" w:rsidRDefault="00AA30B2" w:rsidP="00C912FD">
            <w:pPr>
              <w:pStyle w:val="TableParagraph"/>
              <w:spacing w:before="153"/>
              <w:jc w:val="center"/>
              <w:rPr>
                <w:rFonts w:ascii="Arial" w:eastAsia="Humanist777BT-RomanCondensedB" w:hAnsi="Arial" w:cs="Arial"/>
                <w:sz w:val="19"/>
                <w:szCs w:val="19"/>
              </w:rPr>
            </w:pPr>
            <w:r w:rsidRPr="00272B14">
              <w:rPr>
                <w:rFonts w:ascii="Arial" w:hAnsi="Arial" w:cs="Arial"/>
                <w:color w:val="231F20"/>
                <w:sz w:val="19"/>
              </w:rPr>
              <w:t>6</w:t>
            </w:r>
          </w:p>
        </w:tc>
        <w:tc>
          <w:tcPr>
            <w:tcW w:w="8840" w:type="dxa"/>
            <w:tcBorders>
              <w:top w:val="single" w:sz="4" w:space="0" w:color="231F20"/>
              <w:left w:val="single" w:sz="4" w:space="0" w:color="231F20"/>
              <w:bottom w:val="single" w:sz="4" w:space="0" w:color="231F20"/>
              <w:right w:val="single" w:sz="4" w:space="0" w:color="231F20"/>
            </w:tcBorders>
          </w:tcPr>
          <w:p w14:paraId="2C9C2079" w14:textId="77777777" w:rsidR="00AA30B2" w:rsidRPr="00272B14" w:rsidRDefault="00AA30B2" w:rsidP="00C912FD">
            <w:pPr>
              <w:pStyle w:val="TableParagraph"/>
              <w:spacing w:before="33" w:line="288" w:lineRule="auto"/>
              <w:ind w:left="55" w:right="200"/>
              <w:rPr>
                <w:rFonts w:ascii="Arial" w:eastAsia="Humanist777BT-RomanCondensedB" w:hAnsi="Arial" w:cs="Arial"/>
                <w:sz w:val="19"/>
                <w:szCs w:val="19"/>
              </w:rPr>
            </w:pPr>
            <w:r w:rsidRPr="00272B14">
              <w:rPr>
                <w:rFonts w:ascii="Arial" w:hAnsi="Arial" w:cs="Arial"/>
                <w:color w:val="231F20"/>
                <w:sz w:val="19"/>
              </w:rPr>
              <w:t>Park-and-ride capacity and utilization (individually and systemwide); capacity and utilization of park-and-ride lots with frequent</w:t>
            </w:r>
            <w:r w:rsidRPr="00272B14">
              <w:rPr>
                <w:rFonts w:ascii="Arial" w:hAnsi="Arial" w:cs="Arial"/>
                <w:color w:val="231F20"/>
                <w:spacing w:val="10"/>
                <w:sz w:val="19"/>
              </w:rPr>
              <w:t xml:space="preserve"> </w:t>
            </w:r>
            <w:r w:rsidRPr="00272B14">
              <w:rPr>
                <w:rFonts w:ascii="Arial" w:hAnsi="Arial" w:cs="Arial"/>
                <w:color w:val="231F20"/>
                <w:sz w:val="19"/>
              </w:rPr>
              <w:t>service</w:t>
            </w:r>
          </w:p>
        </w:tc>
      </w:tr>
      <w:tr w:rsidR="00AA30B2" w:rsidRPr="00272B14" w14:paraId="37EF7BE5"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376B23B9"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7</w:t>
            </w:r>
          </w:p>
        </w:tc>
        <w:tc>
          <w:tcPr>
            <w:tcW w:w="8840" w:type="dxa"/>
            <w:tcBorders>
              <w:top w:val="single" w:sz="4" w:space="0" w:color="231F20"/>
              <w:left w:val="single" w:sz="4" w:space="0" w:color="231F20"/>
              <w:bottom w:val="single" w:sz="4" w:space="0" w:color="231F20"/>
              <w:right w:val="single" w:sz="4" w:space="0" w:color="231F20"/>
            </w:tcBorders>
          </w:tcPr>
          <w:p w14:paraId="24464C72" w14:textId="77777777" w:rsidR="00AA30B2" w:rsidRPr="00272B14" w:rsidRDefault="00AA30B2" w:rsidP="00C912FD">
            <w:pPr>
              <w:pStyle w:val="TableParagraph"/>
              <w:spacing w:before="80"/>
              <w:ind w:left="55"/>
              <w:rPr>
                <w:rFonts w:ascii="Arial" w:eastAsia="Humanist777BT-RomanCondensedB" w:hAnsi="Arial" w:cs="Arial"/>
                <w:sz w:val="19"/>
                <w:szCs w:val="19"/>
              </w:rPr>
            </w:pPr>
            <w:r w:rsidRPr="00272B14">
              <w:rPr>
                <w:rFonts w:ascii="Arial" w:hAnsi="Arial" w:cs="Arial"/>
                <w:color w:val="231F20"/>
                <w:sz w:val="19"/>
              </w:rPr>
              <w:t>HOV lane passenger</w:t>
            </w:r>
            <w:r w:rsidRPr="00272B14">
              <w:rPr>
                <w:rFonts w:ascii="Arial" w:hAnsi="Arial" w:cs="Arial"/>
                <w:color w:val="231F20"/>
                <w:spacing w:val="7"/>
                <w:sz w:val="19"/>
              </w:rPr>
              <w:t xml:space="preserve"> </w:t>
            </w:r>
            <w:r w:rsidRPr="00272B14">
              <w:rPr>
                <w:rFonts w:ascii="Arial" w:hAnsi="Arial" w:cs="Arial"/>
                <w:color w:val="231F20"/>
                <w:sz w:val="19"/>
              </w:rPr>
              <w:t>miles</w:t>
            </w:r>
          </w:p>
        </w:tc>
      </w:tr>
      <w:tr w:rsidR="00AA30B2" w:rsidRPr="00272B14" w14:paraId="411C824E"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7970C8CB" w14:textId="77777777" w:rsidR="00AA30B2" w:rsidRPr="00272B14" w:rsidRDefault="00AA30B2" w:rsidP="00C912FD">
            <w:pPr>
              <w:pStyle w:val="TableParagraph"/>
              <w:spacing w:before="100"/>
              <w:jc w:val="center"/>
              <w:rPr>
                <w:rFonts w:ascii="Arial" w:eastAsia="Humanist777BT-RomanCondensedB" w:hAnsi="Arial" w:cs="Arial"/>
                <w:sz w:val="19"/>
                <w:szCs w:val="19"/>
              </w:rPr>
            </w:pPr>
            <w:r w:rsidRPr="00272B14">
              <w:rPr>
                <w:rFonts w:ascii="Arial" w:hAnsi="Arial" w:cs="Arial"/>
                <w:color w:val="231F20"/>
                <w:sz w:val="19"/>
              </w:rPr>
              <w:t>8</w:t>
            </w:r>
          </w:p>
        </w:tc>
        <w:tc>
          <w:tcPr>
            <w:tcW w:w="8840" w:type="dxa"/>
            <w:tcBorders>
              <w:top w:val="single" w:sz="4" w:space="0" w:color="231F20"/>
              <w:left w:val="single" w:sz="4" w:space="0" w:color="231F20"/>
              <w:bottom w:val="single" w:sz="4" w:space="0" w:color="231F20"/>
              <w:right w:val="single" w:sz="4" w:space="0" w:color="231F20"/>
            </w:tcBorders>
          </w:tcPr>
          <w:p w14:paraId="76D41452" w14:textId="77777777" w:rsidR="00AA30B2" w:rsidRPr="00272B14" w:rsidRDefault="00AA30B2" w:rsidP="00C912FD">
            <w:pPr>
              <w:pStyle w:val="TableParagraph"/>
              <w:spacing w:before="100"/>
              <w:ind w:left="55"/>
              <w:rPr>
                <w:rFonts w:ascii="Arial" w:eastAsia="Humanist777BT-RomanCondensedB" w:hAnsi="Arial" w:cs="Arial"/>
                <w:sz w:val="19"/>
                <w:szCs w:val="19"/>
              </w:rPr>
            </w:pPr>
            <w:r w:rsidRPr="00272B14">
              <w:rPr>
                <w:rFonts w:ascii="Arial" w:hAnsi="Arial" w:cs="Arial"/>
                <w:color w:val="231F20"/>
                <w:sz w:val="19"/>
              </w:rPr>
              <w:t>Bike locker capacity and utilization (including number of locations with bike</w:t>
            </w:r>
            <w:r w:rsidRPr="00272B14">
              <w:rPr>
                <w:rFonts w:ascii="Arial" w:hAnsi="Arial" w:cs="Arial"/>
                <w:color w:val="231F20"/>
                <w:spacing w:val="43"/>
                <w:sz w:val="19"/>
              </w:rPr>
              <w:t xml:space="preserve"> </w:t>
            </w:r>
            <w:r w:rsidRPr="00272B14">
              <w:rPr>
                <w:rFonts w:ascii="Arial" w:hAnsi="Arial" w:cs="Arial"/>
                <w:color w:val="231F20"/>
                <w:sz w:val="19"/>
              </w:rPr>
              <w:t>lockers)</w:t>
            </w:r>
          </w:p>
        </w:tc>
      </w:tr>
      <w:tr w:rsidR="00AA30B2" w:rsidRPr="00272B14" w14:paraId="3DB0E83B" w14:textId="77777777" w:rsidTr="00C912FD">
        <w:trPr>
          <w:trHeight w:hRule="exact" w:val="321"/>
        </w:trPr>
        <w:tc>
          <w:tcPr>
            <w:tcW w:w="9355" w:type="dxa"/>
            <w:gridSpan w:val="2"/>
            <w:tcBorders>
              <w:top w:val="single" w:sz="4" w:space="0" w:color="231F20"/>
              <w:left w:val="single" w:sz="8" w:space="0" w:color="231F20"/>
              <w:bottom w:val="single" w:sz="4" w:space="0" w:color="231F20"/>
              <w:right w:val="single" w:sz="8" w:space="0" w:color="231F20"/>
            </w:tcBorders>
            <w:shd w:val="clear" w:color="auto" w:fill="007AA8"/>
          </w:tcPr>
          <w:p w14:paraId="7DBFAF31" w14:textId="77777777" w:rsidR="00AA30B2" w:rsidRPr="00272B14" w:rsidRDefault="00AA30B2" w:rsidP="00C912FD">
            <w:pPr>
              <w:pStyle w:val="TableParagraph"/>
              <w:spacing w:before="58"/>
              <w:ind w:left="150"/>
              <w:rPr>
                <w:rFonts w:ascii="Arial" w:eastAsia="Humanist777BT-RomanCondensedB" w:hAnsi="Arial" w:cs="Arial"/>
              </w:rPr>
            </w:pPr>
            <w:r w:rsidRPr="00272B14">
              <w:rPr>
                <w:rFonts w:ascii="Arial" w:hAnsi="Arial" w:cs="Arial"/>
                <w:color w:val="FFFFFF"/>
                <w:spacing w:val="8"/>
              </w:rPr>
              <w:t xml:space="preserve">GOAL </w:t>
            </w:r>
            <w:r w:rsidRPr="00272B14">
              <w:rPr>
                <w:rFonts w:ascii="Arial" w:hAnsi="Arial" w:cs="Arial"/>
                <w:color w:val="FFFFFF"/>
                <w:spacing w:val="5"/>
              </w:rPr>
              <w:t xml:space="preserve">4: </w:t>
            </w:r>
            <w:r w:rsidRPr="00272B14">
              <w:rPr>
                <w:rFonts w:ascii="Arial" w:hAnsi="Arial" w:cs="Arial"/>
                <w:color w:val="FFFFFF"/>
                <w:spacing w:val="9"/>
              </w:rPr>
              <w:t xml:space="preserve">ENVIRONMENTAL </w:t>
            </w:r>
            <w:r w:rsidRPr="00272B14">
              <w:rPr>
                <w:rFonts w:ascii="Arial" w:hAnsi="Arial" w:cs="Arial"/>
                <w:color w:val="FFFFFF"/>
                <w:spacing w:val="10"/>
              </w:rPr>
              <w:t>SUSTAINABILITY</w:t>
            </w:r>
          </w:p>
        </w:tc>
      </w:tr>
      <w:tr w:rsidR="00AA30B2" w:rsidRPr="00272B14" w14:paraId="6292D6E6" w14:textId="77777777" w:rsidTr="00C912FD">
        <w:trPr>
          <w:trHeight w:hRule="exact" w:val="321"/>
        </w:trPr>
        <w:tc>
          <w:tcPr>
            <w:tcW w:w="515" w:type="dxa"/>
            <w:tcBorders>
              <w:top w:val="single" w:sz="4" w:space="0" w:color="231F20"/>
              <w:left w:val="single" w:sz="4" w:space="0" w:color="231F20"/>
              <w:bottom w:val="single" w:sz="4" w:space="0" w:color="231F20"/>
              <w:right w:val="single" w:sz="4" w:space="0" w:color="231F20"/>
            </w:tcBorders>
          </w:tcPr>
          <w:p w14:paraId="46C9FBF8" w14:textId="77777777" w:rsidR="00AA30B2" w:rsidRPr="00272B14" w:rsidRDefault="00AA30B2" w:rsidP="00C912FD">
            <w:pPr>
              <w:pStyle w:val="TableParagraph"/>
              <w:spacing w:before="70"/>
              <w:jc w:val="center"/>
              <w:rPr>
                <w:rFonts w:ascii="Arial" w:eastAsia="Humanist777BT-RomanCondensedB" w:hAnsi="Arial" w:cs="Arial"/>
                <w:sz w:val="19"/>
                <w:szCs w:val="19"/>
              </w:rPr>
            </w:pPr>
            <w:r w:rsidRPr="00272B14">
              <w:rPr>
                <w:rFonts w:ascii="Arial" w:hAnsi="Arial" w:cs="Arial"/>
                <w:color w:val="231F20"/>
                <w:sz w:val="19"/>
              </w:rPr>
              <w:t>1</w:t>
            </w:r>
          </w:p>
        </w:tc>
        <w:tc>
          <w:tcPr>
            <w:tcW w:w="8840" w:type="dxa"/>
            <w:tcBorders>
              <w:top w:val="single" w:sz="4" w:space="0" w:color="231F20"/>
              <w:left w:val="single" w:sz="4" w:space="0" w:color="231F20"/>
              <w:bottom w:val="single" w:sz="4" w:space="0" w:color="231F20"/>
              <w:right w:val="single" w:sz="4" w:space="0" w:color="231F20"/>
            </w:tcBorders>
          </w:tcPr>
          <w:p w14:paraId="4DD43F72" w14:textId="77777777" w:rsidR="00AA30B2" w:rsidRPr="00272B14" w:rsidRDefault="00AA30B2" w:rsidP="00C912FD">
            <w:pPr>
              <w:pStyle w:val="TableParagraph"/>
              <w:spacing w:before="70"/>
              <w:ind w:left="55"/>
              <w:rPr>
                <w:rFonts w:ascii="Arial" w:eastAsia="Humanist777BT-RomanCondensedB" w:hAnsi="Arial" w:cs="Arial"/>
                <w:sz w:val="19"/>
                <w:szCs w:val="19"/>
              </w:rPr>
            </w:pPr>
            <w:r w:rsidRPr="00272B14">
              <w:rPr>
                <w:rFonts w:ascii="Arial" w:eastAsia="Humanist777BT-RomanCondensedB" w:hAnsi="Arial" w:cs="Arial"/>
                <w:color w:val="231F20"/>
                <w:sz w:val="19"/>
                <w:szCs w:val="19"/>
              </w:rPr>
              <w:t>Average miles per gallon of Metro’s bus</w:t>
            </w:r>
            <w:r w:rsidRPr="00272B14">
              <w:rPr>
                <w:rFonts w:ascii="Arial" w:eastAsia="Humanist777BT-RomanCondensedB" w:hAnsi="Arial" w:cs="Arial"/>
                <w:color w:val="231F20"/>
                <w:spacing w:val="27"/>
                <w:sz w:val="19"/>
                <w:szCs w:val="19"/>
              </w:rPr>
              <w:t xml:space="preserve"> </w:t>
            </w:r>
            <w:r w:rsidRPr="00272B14">
              <w:rPr>
                <w:rFonts w:ascii="Arial" w:eastAsia="Humanist777BT-RomanCondensedB" w:hAnsi="Arial" w:cs="Arial"/>
                <w:color w:val="231F20"/>
                <w:sz w:val="19"/>
                <w:szCs w:val="19"/>
              </w:rPr>
              <w:t>fleet</w:t>
            </w:r>
          </w:p>
        </w:tc>
      </w:tr>
      <w:tr w:rsidR="00AA30B2" w:rsidRPr="00272B14" w14:paraId="1B5C8B72" w14:textId="77777777" w:rsidTr="00C912FD">
        <w:trPr>
          <w:trHeight w:hRule="exact" w:val="321"/>
        </w:trPr>
        <w:tc>
          <w:tcPr>
            <w:tcW w:w="515" w:type="dxa"/>
            <w:tcBorders>
              <w:top w:val="single" w:sz="4" w:space="0" w:color="231F20"/>
              <w:left w:val="single" w:sz="4" w:space="0" w:color="231F20"/>
              <w:bottom w:val="single" w:sz="4" w:space="0" w:color="231F20"/>
              <w:right w:val="single" w:sz="4" w:space="0" w:color="231F20"/>
            </w:tcBorders>
          </w:tcPr>
          <w:p w14:paraId="364B1145" w14:textId="77777777" w:rsidR="00AA30B2" w:rsidRPr="00272B14" w:rsidRDefault="00AA30B2" w:rsidP="00C912FD">
            <w:pPr>
              <w:pStyle w:val="TableParagraph"/>
              <w:spacing w:before="70"/>
              <w:jc w:val="center"/>
              <w:rPr>
                <w:rFonts w:ascii="Arial" w:eastAsia="Humanist777BT-RomanCondensedB" w:hAnsi="Arial" w:cs="Arial"/>
                <w:sz w:val="19"/>
                <w:szCs w:val="19"/>
              </w:rPr>
            </w:pPr>
            <w:r w:rsidRPr="00272B14">
              <w:rPr>
                <w:rFonts w:ascii="Arial" w:hAnsi="Arial" w:cs="Arial"/>
                <w:color w:val="231F20"/>
                <w:sz w:val="19"/>
              </w:rPr>
              <w:t>2</w:t>
            </w:r>
          </w:p>
        </w:tc>
        <w:tc>
          <w:tcPr>
            <w:tcW w:w="8840" w:type="dxa"/>
            <w:tcBorders>
              <w:top w:val="single" w:sz="4" w:space="0" w:color="231F20"/>
              <w:left w:val="single" w:sz="4" w:space="0" w:color="231F20"/>
              <w:bottom w:val="single" w:sz="4" w:space="0" w:color="231F20"/>
              <w:right w:val="single" w:sz="4" w:space="0" w:color="231F20"/>
            </w:tcBorders>
          </w:tcPr>
          <w:p w14:paraId="78E24420" w14:textId="77777777" w:rsidR="00AA30B2" w:rsidRPr="00272B14" w:rsidRDefault="00AA30B2" w:rsidP="00C912FD">
            <w:pPr>
              <w:pStyle w:val="TableParagraph"/>
              <w:spacing w:before="70"/>
              <w:ind w:left="55"/>
              <w:rPr>
                <w:rFonts w:ascii="Arial" w:eastAsia="Humanist777BT-RomanCondensedB" w:hAnsi="Arial" w:cs="Arial"/>
                <w:sz w:val="19"/>
                <w:szCs w:val="19"/>
              </w:rPr>
            </w:pPr>
            <w:r w:rsidRPr="00272B14">
              <w:rPr>
                <w:rFonts w:ascii="Arial" w:hAnsi="Arial" w:cs="Arial"/>
                <w:color w:val="231F20"/>
                <w:sz w:val="19"/>
              </w:rPr>
              <w:t>Vehicle energy use (diesel, gasoline, kWh) normalized by</w:t>
            </w:r>
            <w:r w:rsidRPr="00272B14">
              <w:rPr>
                <w:rFonts w:ascii="Arial" w:hAnsi="Arial" w:cs="Arial"/>
                <w:color w:val="231F20"/>
                <w:spacing w:val="20"/>
                <w:sz w:val="19"/>
              </w:rPr>
              <w:t xml:space="preserve"> </w:t>
            </w:r>
            <w:r w:rsidRPr="00272B14">
              <w:rPr>
                <w:rFonts w:ascii="Arial" w:hAnsi="Arial" w:cs="Arial"/>
                <w:color w:val="231F20"/>
                <w:sz w:val="19"/>
              </w:rPr>
              <w:t>miles</w:t>
            </w:r>
          </w:p>
        </w:tc>
      </w:tr>
      <w:tr w:rsidR="00AA30B2" w:rsidRPr="00272B14" w14:paraId="4A56BDF3" w14:textId="77777777" w:rsidTr="00C912FD">
        <w:trPr>
          <w:trHeight w:hRule="exact" w:val="321"/>
        </w:trPr>
        <w:tc>
          <w:tcPr>
            <w:tcW w:w="515" w:type="dxa"/>
            <w:tcBorders>
              <w:top w:val="single" w:sz="4" w:space="0" w:color="231F20"/>
              <w:left w:val="single" w:sz="4" w:space="0" w:color="231F20"/>
              <w:bottom w:val="single" w:sz="4" w:space="0" w:color="231F20"/>
              <w:right w:val="single" w:sz="4" w:space="0" w:color="231F20"/>
            </w:tcBorders>
          </w:tcPr>
          <w:p w14:paraId="485E45CB" w14:textId="77777777" w:rsidR="00AA30B2" w:rsidRPr="00272B14" w:rsidRDefault="00AA30B2" w:rsidP="00C912FD">
            <w:pPr>
              <w:pStyle w:val="TableParagraph"/>
              <w:spacing w:before="70"/>
              <w:jc w:val="center"/>
              <w:rPr>
                <w:rFonts w:ascii="Arial" w:eastAsia="Humanist777BT-RomanCondensedB" w:hAnsi="Arial" w:cs="Arial"/>
                <w:sz w:val="19"/>
                <w:szCs w:val="19"/>
              </w:rPr>
            </w:pPr>
            <w:r w:rsidRPr="00272B14">
              <w:rPr>
                <w:rFonts w:ascii="Arial" w:hAnsi="Arial" w:cs="Arial"/>
                <w:color w:val="231F20"/>
                <w:sz w:val="19"/>
              </w:rPr>
              <w:t>3</w:t>
            </w:r>
          </w:p>
        </w:tc>
        <w:tc>
          <w:tcPr>
            <w:tcW w:w="8840" w:type="dxa"/>
            <w:tcBorders>
              <w:top w:val="single" w:sz="4" w:space="0" w:color="231F20"/>
              <w:left w:val="single" w:sz="4" w:space="0" w:color="231F20"/>
              <w:bottom w:val="single" w:sz="4" w:space="0" w:color="231F20"/>
              <w:right w:val="single" w:sz="4" w:space="0" w:color="231F20"/>
            </w:tcBorders>
          </w:tcPr>
          <w:p w14:paraId="63A84B1F" w14:textId="77777777" w:rsidR="00AA30B2" w:rsidRPr="00272B14" w:rsidRDefault="00AA30B2" w:rsidP="00C912FD">
            <w:pPr>
              <w:pStyle w:val="TableParagraph"/>
              <w:spacing w:before="70"/>
              <w:ind w:left="55"/>
              <w:rPr>
                <w:rFonts w:ascii="Arial" w:eastAsia="Humanist777BT-RomanCondensedB" w:hAnsi="Arial" w:cs="Arial"/>
                <w:sz w:val="19"/>
                <w:szCs w:val="19"/>
              </w:rPr>
            </w:pPr>
            <w:r w:rsidRPr="00272B14">
              <w:rPr>
                <w:rFonts w:ascii="Arial" w:hAnsi="Arial" w:cs="Arial"/>
                <w:color w:val="231F20"/>
                <w:sz w:val="19"/>
              </w:rPr>
              <w:t>Vehicle fuel use (diesel, gasoline, kWh) normalized by</w:t>
            </w:r>
            <w:r w:rsidRPr="00272B14">
              <w:rPr>
                <w:rFonts w:ascii="Arial" w:hAnsi="Arial" w:cs="Arial"/>
                <w:color w:val="231F20"/>
                <w:spacing w:val="20"/>
                <w:sz w:val="19"/>
              </w:rPr>
              <w:t xml:space="preserve"> </w:t>
            </w:r>
            <w:r w:rsidRPr="00272B14">
              <w:rPr>
                <w:rFonts w:ascii="Arial" w:hAnsi="Arial" w:cs="Arial"/>
                <w:color w:val="231F20"/>
                <w:sz w:val="19"/>
              </w:rPr>
              <w:t>boardings</w:t>
            </w:r>
          </w:p>
        </w:tc>
      </w:tr>
      <w:tr w:rsidR="00AA30B2" w:rsidRPr="00272B14" w14:paraId="6F38A1C6" w14:textId="77777777" w:rsidTr="00C912FD">
        <w:trPr>
          <w:trHeight w:hRule="exact" w:val="321"/>
        </w:trPr>
        <w:tc>
          <w:tcPr>
            <w:tcW w:w="515" w:type="dxa"/>
            <w:tcBorders>
              <w:top w:val="single" w:sz="4" w:space="0" w:color="231F20"/>
              <w:left w:val="single" w:sz="4" w:space="0" w:color="231F20"/>
              <w:bottom w:val="single" w:sz="4" w:space="0" w:color="231F20"/>
              <w:right w:val="single" w:sz="4" w:space="0" w:color="231F20"/>
            </w:tcBorders>
          </w:tcPr>
          <w:p w14:paraId="7CC1FD5F" w14:textId="77777777" w:rsidR="00AA30B2" w:rsidRPr="00272B14" w:rsidRDefault="00AA30B2" w:rsidP="00C912FD">
            <w:pPr>
              <w:pStyle w:val="TableParagraph"/>
              <w:spacing w:before="70"/>
              <w:jc w:val="center"/>
              <w:rPr>
                <w:rFonts w:ascii="Arial" w:eastAsia="Humanist777BT-RomanCondensedB" w:hAnsi="Arial" w:cs="Arial"/>
                <w:sz w:val="19"/>
                <w:szCs w:val="19"/>
              </w:rPr>
            </w:pPr>
            <w:r w:rsidRPr="00272B14">
              <w:rPr>
                <w:rFonts w:ascii="Arial" w:hAnsi="Arial" w:cs="Arial"/>
                <w:color w:val="231F20"/>
                <w:sz w:val="19"/>
              </w:rPr>
              <w:t>4</w:t>
            </w:r>
          </w:p>
        </w:tc>
        <w:tc>
          <w:tcPr>
            <w:tcW w:w="8840" w:type="dxa"/>
            <w:tcBorders>
              <w:top w:val="single" w:sz="4" w:space="0" w:color="231F20"/>
              <w:left w:val="single" w:sz="4" w:space="0" w:color="231F20"/>
              <w:bottom w:val="single" w:sz="4" w:space="0" w:color="231F20"/>
              <w:right w:val="single" w:sz="4" w:space="0" w:color="231F20"/>
            </w:tcBorders>
          </w:tcPr>
          <w:p w14:paraId="39222D82" w14:textId="77777777" w:rsidR="00AA30B2" w:rsidRPr="00272B14" w:rsidRDefault="00AA30B2" w:rsidP="00C912FD">
            <w:pPr>
              <w:pStyle w:val="TableParagraph"/>
              <w:spacing w:before="70"/>
              <w:ind w:left="55"/>
              <w:rPr>
                <w:rFonts w:ascii="Arial" w:eastAsia="Humanist777BT-RomanCondensedB" w:hAnsi="Arial" w:cs="Arial"/>
                <w:sz w:val="19"/>
                <w:szCs w:val="19"/>
              </w:rPr>
            </w:pPr>
            <w:r w:rsidRPr="00272B14">
              <w:rPr>
                <w:rFonts w:ascii="Arial" w:hAnsi="Arial" w:cs="Arial"/>
                <w:color w:val="231F20"/>
                <w:spacing w:val="-3"/>
                <w:sz w:val="19"/>
              </w:rPr>
              <w:t xml:space="preserve">Total </w:t>
            </w:r>
            <w:r w:rsidRPr="00272B14">
              <w:rPr>
                <w:rFonts w:ascii="Arial" w:hAnsi="Arial" w:cs="Arial"/>
                <w:color w:val="231F20"/>
                <w:sz w:val="19"/>
              </w:rPr>
              <w:t>facility energy</w:t>
            </w:r>
            <w:r w:rsidRPr="00272B14">
              <w:rPr>
                <w:rFonts w:ascii="Arial" w:hAnsi="Arial" w:cs="Arial"/>
                <w:color w:val="231F20"/>
                <w:spacing w:val="14"/>
                <w:sz w:val="19"/>
              </w:rPr>
              <w:t xml:space="preserve"> </w:t>
            </w:r>
            <w:r w:rsidRPr="00272B14">
              <w:rPr>
                <w:rFonts w:ascii="Arial" w:hAnsi="Arial" w:cs="Arial"/>
                <w:color w:val="231F20"/>
                <w:sz w:val="19"/>
              </w:rPr>
              <w:t>use</w:t>
            </w:r>
          </w:p>
        </w:tc>
      </w:tr>
      <w:tr w:rsidR="00AA30B2" w:rsidRPr="00272B14" w14:paraId="716B486B" w14:textId="77777777" w:rsidTr="00C912FD">
        <w:trPr>
          <w:trHeight w:hRule="exact" w:val="321"/>
        </w:trPr>
        <w:tc>
          <w:tcPr>
            <w:tcW w:w="515" w:type="dxa"/>
            <w:tcBorders>
              <w:top w:val="single" w:sz="4" w:space="0" w:color="231F20"/>
              <w:left w:val="single" w:sz="4" w:space="0" w:color="231F20"/>
              <w:bottom w:val="single" w:sz="4" w:space="0" w:color="231F20"/>
              <w:right w:val="single" w:sz="4" w:space="0" w:color="231F20"/>
            </w:tcBorders>
          </w:tcPr>
          <w:p w14:paraId="6AA3290E" w14:textId="77777777" w:rsidR="00AA30B2" w:rsidRPr="00272B14" w:rsidRDefault="00AA30B2" w:rsidP="00C912FD">
            <w:pPr>
              <w:pStyle w:val="TableParagraph"/>
              <w:spacing w:before="70"/>
              <w:jc w:val="center"/>
              <w:rPr>
                <w:rFonts w:ascii="Arial" w:eastAsia="Humanist777BT-RomanCondensedB" w:hAnsi="Arial" w:cs="Arial"/>
                <w:sz w:val="19"/>
                <w:szCs w:val="19"/>
              </w:rPr>
            </w:pPr>
            <w:r w:rsidRPr="00272B14">
              <w:rPr>
                <w:rFonts w:ascii="Arial" w:hAnsi="Arial" w:cs="Arial"/>
                <w:color w:val="231F20"/>
                <w:sz w:val="19"/>
              </w:rPr>
              <w:t>5</w:t>
            </w:r>
          </w:p>
        </w:tc>
        <w:tc>
          <w:tcPr>
            <w:tcW w:w="8840" w:type="dxa"/>
            <w:tcBorders>
              <w:top w:val="single" w:sz="4" w:space="0" w:color="231F20"/>
              <w:left w:val="single" w:sz="4" w:space="0" w:color="231F20"/>
              <w:bottom w:val="single" w:sz="4" w:space="0" w:color="231F20"/>
              <w:right w:val="single" w:sz="4" w:space="0" w:color="231F20"/>
            </w:tcBorders>
          </w:tcPr>
          <w:p w14:paraId="106AEF4E" w14:textId="77777777" w:rsidR="00AA30B2" w:rsidRPr="00272B14" w:rsidRDefault="00AA30B2" w:rsidP="00C912FD">
            <w:pPr>
              <w:pStyle w:val="TableParagraph"/>
              <w:spacing w:before="70"/>
              <w:ind w:left="55"/>
              <w:rPr>
                <w:rFonts w:ascii="Arial" w:eastAsia="Humanist777BT-RomanCondensedB" w:hAnsi="Arial" w:cs="Arial"/>
                <w:sz w:val="19"/>
                <w:szCs w:val="19"/>
              </w:rPr>
            </w:pPr>
            <w:r w:rsidRPr="00272B14">
              <w:rPr>
                <w:rFonts w:ascii="Arial" w:hAnsi="Arial" w:cs="Arial"/>
                <w:color w:val="231F20"/>
                <w:spacing w:val="-5"/>
                <w:sz w:val="19"/>
              </w:rPr>
              <w:t xml:space="preserve">Energy </w:t>
            </w:r>
            <w:r w:rsidRPr="00272B14">
              <w:rPr>
                <w:rFonts w:ascii="Arial" w:hAnsi="Arial" w:cs="Arial"/>
                <w:color w:val="231F20"/>
                <w:spacing w:val="-4"/>
                <w:sz w:val="19"/>
              </w:rPr>
              <w:t xml:space="preserve">use </w:t>
            </w:r>
            <w:r w:rsidRPr="00272B14">
              <w:rPr>
                <w:rFonts w:ascii="Arial" w:hAnsi="Arial" w:cs="Arial"/>
                <w:color w:val="231F20"/>
                <w:spacing w:val="-3"/>
                <w:sz w:val="19"/>
              </w:rPr>
              <w:t xml:space="preserve">at </w:t>
            </w:r>
            <w:r w:rsidRPr="00272B14">
              <w:rPr>
                <w:rFonts w:ascii="Arial" w:hAnsi="Arial" w:cs="Arial"/>
                <w:color w:val="231F20"/>
                <w:spacing w:val="-4"/>
                <w:sz w:val="19"/>
              </w:rPr>
              <w:t xml:space="preserve">Metro </w:t>
            </w:r>
            <w:r w:rsidRPr="00272B14">
              <w:rPr>
                <w:rFonts w:ascii="Arial" w:hAnsi="Arial" w:cs="Arial"/>
                <w:color w:val="231F20"/>
                <w:spacing w:val="-5"/>
                <w:sz w:val="19"/>
              </w:rPr>
              <w:t xml:space="preserve">facilities: </w:t>
            </w:r>
            <w:r w:rsidRPr="00272B14">
              <w:rPr>
                <w:rFonts w:ascii="Arial" w:hAnsi="Arial" w:cs="Arial"/>
                <w:color w:val="231F20"/>
                <w:spacing w:val="-4"/>
                <w:sz w:val="19"/>
              </w:rPr>
              <w:t xml:space="preserve">kWh and </w:t>
            </w:r>
            <w:r w:rsidRPr="00272B14">
              <w:rPr>
                <w:rFonts w:ascii="Arial" w:hAnsi="Arial" w:cs="Arial"/>
                <w:color w:val="231F20"/>
                <w:spacing w:val="-5"/>
                <w:sz w:val="19"/>
              </w:rPr>
              <w:t xml:space="preserve">natural </w:t>
            </w:r>
            <w:r w:rsidRPr="00272B14">
              <w:rPr>
                <w:rFonts w:ascii="Arial" w:hAnsi="Arial" w:cs="Arial"/>
                <w:color w:val="231F20"/>
                <w:spacing w:val="-4"/>
                <w:sz w:val="19"/>
              </w:rPr>
              <w:t xml:space="preserve">gas used </w:t>
            </w:r>
            <w:r w:rsidRPr="00272B14">
              <w:rPr>
                <w:rFonts w:ascii="Arial" w:hAnsi="Arial" w:cs="Arial"/>
                <w:color w:val="231F20"/>
                <w:spacing w:val="-3"/>
                <w:sz w:val="19"/>
              </w:rPr>
              <w:t xml:space="preserve">in </w:t>
            </w:r>
            <w:r w:rsidRPr="00272B14">
              <w:rPr>
                <w:rFonts w:ascii="Arial" w:hAnsi="Arial" w:cs="Arial"/>
                <w:color w:val="231F20"/>
                <w:spacing w:val="-5"/>
                <w:sz w:val="19"/>
              </w:rPr>
              <w:t xml:space="preserve">facilities, normalized </w:t>
            </w:r>
            <w:r w:rsidRPr="00272B14">
              <w:rPr>
                <w:rFonts w:ascii="Arial" w:hAnsi="Arial" w:cs="Arial"/>
                <w:color w:val="231F20"/>
                <w:spacing w:val="-3"/>
                <w:sz w:val="19"/>
              </w:rPr>
              <w:t xml:space="preserve">by </w:t>
            </w:r>
            <w:r w:rsidRPr="00272B14">
              <w:rPr>
                <w:rFonts w:ascii="Arial" w:hAnsi="Arial" w:cs="Arial"/>
                <w:color w:val="231F20"/>
                <w:spacing w:val="-4"/>
                <w:sz w:val="19"/>
              </w:rPr>
              <w:t>area and</w:t>
            </w:r>
            <w:r w:rsidRPr="00272B14">
              <w:rPr>
                <w:rFonts w:ascii="Arial" w:hAnsi="Arial" w:cs="Arial"/>
                <w:color w:val="231F20"/>
                <w:spacing w:val="22"/>
                <w:sz w:val="19"/>
              </w:rPr>
              <w:t xml:space="preserve"> </w:t>
            </w:r>
            <w:r w:rsidRPr="00272B14">
              <w:rPr>
                <w:rFonts w:ascii="Arial" w:hAnsi="Arial" w:cs="Arial"/>
                <w:color w:val="231F20"/>
                <w:spacing w:val="-5"/>
                <w:sz w:val="19"/>
              </w:rPr>
              <w:t>temperature</w:t>
            </w:r>
          </w:p>
        </w:tc>
      </w:tr>
      <w:tr w:rsidR="00AA30B2" w:rsidRPr="00272B14" w14:paraId="44984D2F" w14:textId="77777777" w:rsidTr="00C912FD">
        <w:trPr>
          <w:trHeight w:hRule="exact" w:val="321"/>
        </w:trPr>
        <w:tc>
          <w:tcPr>
            <w:tcW w:w="515" w:type="dxa"/>
            <w:tcBorders>
              <w:top w:val="single" w:sz="4" w:space="0" w:color="231F20"/>
              <w:left w:val="single" w:sz="4" w:space="0" w:color="231F20"/>
              <w:bottom w:val="single" w:sz="4" w:space="0" w:color="231F20"/>
              <w:right w:val="single" w:sz="4" w:space="0" w:color="231F20"/>
            </w:tcBorders>
          </w:tcPr>
          <w:p w14:paraId="3BC61CD8" w14:textId="77777777" w:rsidR="00AA30B2" w:rsidRPr="00272B14" w:rsidRDefault="00AA30B2" w:rsidP="00C912FD">
            <w:pPr>
              <w:pStyle w:val="TableParagraph"/>
              <w:spacing w:before="70"/>
              <w:jc w:val="center"/>
              <w:rPr>
                <w:rFonts w:ascii="Arial" w:eastAsia="Humanist777BT-RomanCondensedB" w:hAnsi="Arial" w:cs="Arial"/>
                <w:sz w:val="19"/>
                <w:szCs w:val="19"/>
              </w:rPr>
            </w:pPr>
            <w:r w:rsidRPr="00272B14">
              <w:rPr>
                <w:rFonts w:ascii="Arial" w:hAnsi="Arial" w:cs="Arial"/>
                <w:color w:val="231F20"/>
                <w:sz w:val="19"/>
              </w:rPr>
              <w:t>6</w:t>
            </w:r>
          </w:p>
        </w:tc>
        <w:tc>
          <w:tcPr>
            <w:tcW w:w="8840" w:type="dxa"/>
            <w:tcBorders>
              <w:top w:val="single" w:sz="4" w:space="0" w:color="231F20"/>
              <w:left w:val="single" w:sz="4" w:space="0" w:color="231F20"/>
              <w:bottom w:val="single" w:sz="4" w:space="0" w:color="231F20"/>
              <w:right w:val="single" w:sz="4" w:space="0" w:color="231F20"/>
            </w:tcBorders>
          </w:tcPr>
          <w:p w14:paraId="3A4D5A91" w14:textId="77777777" w:rsidR="00AA30B2" w:rsidRPr="00272B14" w:rsidRDefault="00AA30B2" w:rsidP="00C912FD">
            <w:pPr>
              <w:pStyle w:val="TableParagraph"/>
              <w:spacing w:before="70"/>
              <w:ind w:left="55"/>
              <w:rPr>
                <w:rFonts w:ascii="Arial" w:eastAsia="Humanist777BT-RomanCondensedB" w:hAnsi="Arial" w:cs="Arial"/>
                <w:sz w:val="19"/>
                <w:szCs w:val="19"/>
              </w:rPr>
            </w:pPr>
            <w:r w:rsidRPr="00272B14">
              <w:rPr>
                <w:rFonts w:ascii="Arial" w:hAnsi="Arial" w:cs="Arial"/>
                <w:color w:val="231F20"/>
                <w:sz w:val="19"/>
              </w:rPr>
              <w:t>Per-capita vehicle miles traveled</w:t>
            </w:r>
            <w:r w:rsidRPr="00272B14">
              <w:rPr>
                <w:rFonts w:ascii="Arial" w:hAnsi="Arial" w:cs="Arial"/>
                <w:color w:val="231F20"/>
                <w:spacing w:val="-4"/>
                <w:sz w:val="19"/>
              </w:rPr>
              <w:t xml:space="preserve"> </w:t>
            </w:r>
            <w:r w:rsidRPr="00272B14">
              <w:rPr>
                <w:rFonts w:ascii="Arial" w:hAnsi="Arial" w:cs="Arial"/>
                <w:color w:val="231F20"/>
                <w:sz w:val="19"/>
              </w:rPr>
              <w:t>(VMT)</w:t>
            </w:r>
          </w:p>
        </w:tc>
      </w:tr>
      <w:tr w:rsidR="00AA30B2" w:rsidRPr="00272B14" w14:paraId="18919E3A" w14:textId="77777777" w:rsidTr="00C912FD">
        <w:trPr>
          <w:trHeight w:hRule="exact" w:val="321"/>
        </w:trPr>
        <w:tc>
          <w:tcPr>
            <w:tcW w:w="515" w:type="dxa"/>
            <w:tcBorders>
              <w:top w:val="single" w:sz="4" w:space="0" w:color="231F20"/>
              <w:left w:val="single" w:sz="4" w:space="0" w:color="231F20"/>
              <w:bottom w:val="single" w:sz="4" w:space="0" w:color="231F20"/>
              <w:right w:val="single" w:sz="4" w:space="0" w:color="231F20"/>
            </w:tcBorders>
          </w:tcPr>
          <w:p w14:paraId="21D5DC1E" w14:textId="77777777" w:rsidR="00AA30B2" w:rsidRPr="00272B14" w:rsidRDefault="00AA30B2" w:rsidP="00C912FD">
            <w:pPr>
              <w:pStyle w:val="TableParagraph"/>
              <w:spacing w:before="70"/>
              <w:jc w:val="center"/>
              <w:rPr>
                <w:rFonts w:ascii="Arial" w:eastAsia="Humanist777BT-RomanCondensedB" w:hAnsi="Arial" w:cs="Arial"/>
                <w:sz w:val="19"/>
                <w:szCs w:val="19"/>
              </w:rPr>
            </w:pPr>
            <w:r w:rsidRPr="00272B14">
              <w:rPr>
                <w:rFonts w:ascii="Arial" w:hAnsi="Arial" w:cs="Arial"/>
                <w:color w:val="231F20"/>
                <w:sz w:val="19"/>
              </w:rPr>
              <w:t>7</w:t>
            </w:r>
          </w:p>
        </w:tc>
        <w:tc>
          <w:tcPr>
            <w:tcW w:w="8840" w:type="dxa"/>
            <w:tcBorders>
              <w:top w:val="single" w:sz="4" w:space="0" w:color="231F20"/>
              <w:left w:val="single" w:sz="4" w:space="0" w:color="231F20"/>
              <w:bottom w:val="single" w:sz="4" w:space="0" w:color="231F20"/>
              <w:right w:val="single" w:sz="4" w:space="0" w:color="231F20"/>
            </w:tcBorders>
          </w:tcPr>
          <w:p w14:paraId="246A2EC9" w14:textId="77777777" w:rsidR="00AA30B2" w:rsidRPr="00272B14" w:rsidRDefault="00AA30B2" w:rsidP="00C912FD">
            <w:pPr>
              <w:pStyle w:val="TableParagraph"/>
              <w:spacing w:before="70"/>
              <w:ind w:left="55"/>
              <w:rPr>
                <w:rFonts w:ascii="Arial" w:eastAsia="Humanist777BT-RomanCondensedB" w:hAnsi="Arial" w:cs="Arial"/>
                <w:sz w:val="19"/>
                <w:szCs w:val="19"/>
              </w:rPr>
            </w:pPr>
            <w:r w:rsidRPr="00272B14">
              <w:rPr>
                <w:rFonts w:ascii="Arial" w:hAnsi="Arial" w:cs="Arial"/>
                <w:color w:val="231F20"/>
                <w:spacing w:val="-3"/>
                <w:sz w:val="19"/>
              </w:rPr>
              <w:t xml:space="preserve">Transit </w:t>
            </w:r>
            <w:r w:rsidRPr="00272B14">
              <w:rPr>
                <w:rFonts w:ascii="Arial" w:hAnsi="Arial" w:cs="Arial"/>
                <w:color w:val="231F20"/>
                <w:sz w:val="19"/>
              </w:rPr>
              <w:t>mode</w:t>
            </w:r>
            <w:r w:rsidRPr="00272B14">
              <w:rPr>
                <w:rFonts w:ascii="Arial" w:hAnsi="Arial" w:cs="Arial"/>
                <w:color w:val="231F20"/>
                <w:spacing w:val="16"/>
                <w:sz w:val="19"/>
              </w:rPr>
              <w:t xml:space="preserve"> </w:t>
            </w:r>
            <w:r w:rsidRPr="00272B14">
              <w:rPr>
                <w:rFonts w:ascii="Arial" w:hAnsi="Arial" w:cs="Arial"/>
                <w:color w:val="231F20"/>
                <w:sz w:val="19"/>
              </w:rPr>
              <w:t>share</w:t>
            </w:r>
          </w:p>
        </w:tc>
      </w:tr>
      <w:tr w:rsidR="00AA30B2" w:rsidRPr="00272B14" w14:paraId="4F636FE1" w14:textId="77777777" w:rsidTr="00C912FD">
        <w:trPr>
          <w:trHeight w:hRule="exact" w:val="321"/>
        </w:trPr>
        <w:tc>
          <w:tcPr>
            <w:tcW w:w="9355" w:type="dxa"/>
            <w:gridSpan w:val="2"/>
            <w:tcBorders>
              <w:top w:val="single" w:sz="4" w:space="0" w:color="231F20"/>
              <w:left w:val="single" w:sz="8" w:space="0" w:color="231F20"/>
              <w:bottom w:val="single" w:sz="4" w:space="0" w:color="231F20"/>
              <w:right w:val="single" w:sz="8" w:space="0" w:color="231F20"/>
            </w:tcBorders>
            <w:shd w:val="clear" w:color="auto" w:fill="6AC8C6"/>
          </w:tcPr>
          <w:p w14:paraId="256FDC4E" w14:textId="77777777" w:rsidR="00AA30B2" w:rsidRPr="00272B14" w:rsidRDefault="00AA30B2" w:rsidP="00C912FD">
            <w:pPr>
              <w:pStyle w:val="TableParagraph"/>
              <w:spacing w:before="58"/>
              <w:ind w:left="150"/>
              <w:rPr>
                <w:rFonts w:ascii="Arial" w:eastAsia="Humanist777BT-RomanCondensedB" w:hAnsi="Arial" w:cs="Arial"/>
              </w:rPr>
            </w:pPr>
            <w:r w:rsidRPr="00272B14">
              <w:rPr>
                <w:rFonts w:ascii="Arial" w:hAnsi="Arial" w:cs="Arial"/>
                <w:color w:val="FFFFFF"/>
                <w:spacing w:val="8"/>
              </w:rPr>
              <w:t xml:space="preserve">GOAL </w:t>
            </w:r>
            <w:r w:rsidRPr="00272B14">
              <w:rPr>
                <w:rFonts w:ascii="Arial" w:hAnsi="Arial" w:cs="Arial"/>
                <w:color w:val="FFFFFF"/>
                <w:spacing w:val="5"/>
              </w:rPr>
              <w:t xml:space="preserve">5: </w:t>
            </w:r>
            <w:r w:rsidRPr="00272B14">
              <w:rPr>
                <w:rFonts w:ascii="Arial" w:hAnsi="Arial" w:cs="Arial"/>
                <w:color w:val="FFFFFF"/>
                <w:spacing w:val="9"/>
              </w:rPr>
              <w:t xml:space="preserve">SERVICE </w:t>
            </w:r>
            <w:r w:rsidRPr="00272B14">
              <w:rPr>
                <w:rFonts w:ascii="Arial" w:hAnsi="Arial" w:cs="Arial"/>
                <w:color w:val="FFFFFF"/>
                <w:spacing w:val="10"/>
              </w:rPr>
              <w:t>EXCELLENCE</w:t>
            </w:r>
          </w:p>
        </w:tc>
      </w:tr>
      <w:tr w:rsidR="00AA30B2" w:rsidRPr="00272B14" w14:paraId="057E6173" w14:textId="77777777" w:rsidTr="00C912FD">
        <w:trPr>
          <w:trHeight w:hRule="exact" w:val="321"/>
        </w:trPr>
        <w:tc>
          <w:tcPr>
            <w:tcW w:w="515" w:type="dxa"/>
            <w:tcBorders>
              <w:top w:val="single" w:sz="4" w:space="0" w:color="231F20"/>
              <w:left w:val="single" w:sz="4" w:space="0" w:color="231F20"/>
              <w:bottom w:val="single" w:sz="4" w:space="0" w:color="231F20"/>
              <w:right w:val="single" w:sz="4" w:space="0" w:color="231F20"/>
            </w:tcBorders>
          </w:tcPr>
          <w:p w14:paraId="34C7F8E2" w14:textId="77777777" w:rsidR="00AA30B2" w:rsidRPr="00272B14" w:rsidRDefault="00AA30B2" w:rsidP="00C912FD">
            <w:pPr>
              <w:pStyle w:val="TableParagraph"/>
              <w:spacing w:before="70"/>
              <w:jc w:val="center"/>
              <w:rPr>
                <w:rFonts w:ascii="Arial" w:eastAsia="Humanist777BT-RomanCondensedB" w:hAnsi="Arial" w:cs="Arial"/>
                <w:sz w:val="19"/>
                <w:szCs w:val="19"/>
              </w:rPr>
            </w:pPr>
            <w:r w:rsidRPr="00272B14">
              <w:rPr>
                <w:rFonts w:ascii="Arial" w:hAnsi="Arial" w:cs="Arial"/>
                <w:color w:val="231F20"/>
                <w:sz w:val="19"/>
              </w:rPr>
              <w:t>1</w:t>
            </w:r>
          </w:p>
        </w:tc>
        <w:tc>
          <w:tcPr>
            <w:tcW w:w="8840" w:type="dxa"/>
            <w:tcBorders>
              <w:top w:val="single" w:sz="4" w:space="0" w:color="231F20"/>
              <w:left w:val="single" w:sz="4" w:space="0" w:color="231F20"/>
              <w:bottom w:val="single" w:sz="4" w:space="0" w:color="231F20"/>
              <w:right w:val="single" w:sz="4" w:space="0" w:color="231F20"/>
            </w:tcBorders>
          </w:tcPr>
          <w:p w14:paraId="76A3D063" w14:textId="77777777" w:rsidR="00AA30B2" w:rsidRPr="00272B14" w:rsidRDefault="00AA30B2" w:rsidP="00C912FD">
            <w:pPr>
              <w:pStyle w:val="TableParagraph"/>
              <w:spacing w:before="70"/>
              <w:ind w:left="55"/>
              <w:rPr>
                <w:rFonts w:ascii="Arial" w:eastAsia="Humanist777BT-RomanCondensedB" w:hAnsi="Arial" w:cs="Arial"/>
                <w:sz w:val="19"/>
                <w:szCs w:val="19"/>
              </w:rPr>
            </w:pPr>
            <w:r w:rsidRPr="00272B14">
              <w:rPr>
                <w:rFonts w:ascii="Arial" w:hAnsi="Arial" w:cs="Arial"/>
                <w:color w:val="231F20"/>
                <w:sz w:val="19"/>
              </w:rPr>
              <w:t>Customer</w:t>
            </w:r>
            <w:r w:rsidRPr="00272B14">
              <w:rPr>
                <w:rFonts w:ascii="Arial" w:hAnsi="Arial" w:cs="Arial"/>
                <w:color w:val="231F20"/>
                <w:spacing w:val="4"/>
                <w:sz w:val="19"/>
              </w:rPr>
              <w:t xml:space="preserve"> </w:t>
            </w:r>
            <w:r w:rsidRPr="00272B14">
              <w:rPr>
                <w:rFonts w:ascii="Arial" w:hAnsi="Arial" w:cs="Arial"/>
                <w:color w:val="231F20"/>
                <w:sz w:val="19"/>
              </w:rPr>
              <w:t>satisfaction</w:t>
            </w:r>
          </w:p>
        </w:tc>
      </w:tr>
      <w:tr w:rsidR="00AA30B2" w:rsidRPr="00272B14" w14:paraId="1B2015AB" w14:textId="77777777" w:rsidTr="00C912FD">
        <w:trPr>
          <w:trHeight w:hRule="exact" w:val="321"/>
        </w:trPr>
        <w:tc>
          <w:tcPr>
            <w:tcW w:w="515" w:type="dxa"/>
            <w:tcBorders>
              <w:top w:val="single" w:sz="4" w:space="0" w:color="231F20"/>
              <w:left w:val="single" w:sz="4" w:space="0" w:color="231F20"/>
              <w:bottom w:val="single" w:sz="4" w:space="0" w:color="231F20"/>
              <w:right w:val="single" w:sz="4" w:space="0" w:color="231F20"/>
            </w:tcBorders>
          </w:tcPr>
          <w:p w14:paraId="5C6D3970" w14:textId="77777777" w:rsidR="00AA30B2" w:rsidRPr="00272B14" w:rsidRDefault="00AA30B2" w:rsidP="00C912FD">
            <w:pPr>
              <w:pStyle w:val="TableParagraph"/>
              <w:spacing w:before="70"/>
              <w:jc w:val="center"/>
              <w:rPr>
                <w:rFonts w:ascii="Arial" w:eastAsia="Humanist777BT-RomanCondensedB" w:hAnsi="Arial" w:cs="Arial"/>
                <w:sz w:val="19"/>
                <w:szCs w:val="19"/>
              </w:rPr>
            </w:pPr>
            <w:r w:rsidRPr="00272B14">
              <w:rPr>
                <w:rFonts w:ascii="Arial" w:hAnsi="Arial" w:cs="Arial"/>
                <w:color w:val="231F20"/>
                <w:sz w:val="19"/>
              </w:rPr>
              <w:t>2</w:t>
            </w:r>
          </w:p>
        </w:tc>
        <w:tc>
          <w:tcPr>
            <w:tcW w:w="8840" w:type="dxa"/>
            <w:tcBorders>
              <w:top w:val="single" w:sz="4" w:space="0" w:color="231F20"/>
              <w:left w:val="single" w:sz="4" w:space="0" w:color="231F20"/>
              <w:bottom w:val="single" w:sz="4" w:space="0" w:color="231F20"/>
              <w:right w:val="single" w:sz="4" w:space="0" w:color="231F20"/>
            </w:tcBorders>
          </w:tcPr>
          <w:p w14:paraId="65417486" w14:textId="77777777" w:rsidR="00AA30B2" w:rsidRPr="00272B14" w:rsidRDefault="00AA30B2" w:rsidP="00C912FD">
            <w:pPr>
              <w:pStyle w:val="TableParagraph"/>
              <w:spacing w:before="70"/>
              <w:ind w:left="55"/>
              <w:rPr>
                <w:rFonts w:ascii="Arial" w:eastAsia="Humanist777BT-RomanCondensedB" w:hAnsi="Arial" w:cs="Arial"/>
                <w:sz w:val="19"/>
                <w:szCs w:val="19"/>
              </w:rPr>
            </w:pPr>
            <w:r w:rsidRPr="00272B14">
              <w:rPr>
                <w:rFonts w:ascii="Arial" w:hAnsi="Arial" w:cs="Arial"/>
                <w:color w:val="231F20"/>
                <w:sz w:val="19"/>
              </w:rPr>
              <w:t>Customer complaints per</w:t>
            </w:r>
            <w:r w:rsidRPr="00272B14">
              <w:rPr>
                <w:rFonts w:ascii="Arial" w:hAnsi="Arial" w:cs="Arial"/>
                <w:color w:val="231F20"/>
                <w:spacing w:val="11"/>
                <w:sz w:val="19"/>
              </w:rPr>
              <w:t xml:space="preserve"> </w:t>
            </w:r>
            <w:r w:rsidRPr="00272B14">
              <w:rPr>
                <w:rFonts w:ascii="Arial" w:hAnsi="Arial" w:cs="Arial"/>
                <w:color w:val="231F20"/>
                <w:sz w:val="19"/>
              </w:rPr>
              <w:t>boarding</w:t>
            </w:r>
          </w:p>
        </w:tc>
      </w:tr>
      <w:tr w:rsidR="00AA30B2" w:rsidRPr="00272B14" w14:paraId="7669A8B6" w14:textId="77777777" w:rsidTr="00C912FD">
        <w:trPr>
          <w:trHeight w:hRule="exact" w:val="321"/>
        </w:trPr>
        <w:tc>
          <w:tcPr>
            <w:tcW w:w="515" w:type="dxa"/>
            <w:tcBorders>
              <w:top w:val="single" w:sz="4" w:space="0" w:color="231F20"/>
              <w:left w:val="single" w:sz="4" w:space="0" w:color="231F20"/>
              <w:bottom w:val="single" w:sz="4" w:space="0" w:color="231F20"/>
              <w:right w:val="single" w:sz="4" w:space="0" w:color="231F20"/>
            </w:tcBorders>
          </w:tcPr>
          <w:p w14:paraId="38EC048F" w14:textId="77777777" w:rsidR="00AA30B2" w:rsidRPr="00272B14" w:rsidRDefault="00AA30B2" w:rsidP="00C912FD">
            <w:pPr>
              <w:pStyle w:val="TableParagraph"/>
              <w:spacing w:before="70"/>
              <w:jc w:val="center"/>
              <w:rPr>
                <w:rFonts w:ascii="Arial" w:eastAsia="Humanist777BT-RomanCondensedB" w:hAnsi="Arial" w:cs="Arial"/>
                <w:sz w:val="19"/>
                <w:szCs w:val="19"/>
              </w:rPr>
            </w:pPr>
            <w:r w:rsidRPr="00272B14">
              <w:rPr>
                <w:rFonts w:ascii="Arial" w:hAnsi="Arial" w:cs="Arial"/>
                <w:color w:val="231F20"/>
                <w:sz w:val="19"/>
              </w:rPr>
              <w:t>3</w:t>
            </w:r>
          </w:p>
        </w:tc>
        <w:tc>
          <w:tcPr>
            <w:tcW w:w="8840" w:type="dxa"/>
            <w:tcBorders>
              <w:top w:val="single" w:sz="4" w:space="0" w:color="231F20"/>
              <w:left w:val="single" w:sz="4" w:space="0" w:color="231F20"/>
              <w:bottom w:val="single" w:sz="4" w:space="0" w:color="231F20"/>
              <w:right w:val="single" w:sz="4" w:space="0" w:color="231F20"/>
            </w:tcBorders>
          </w:tcPr>
          <w:p w14:paraId="5177A7B5" w14:textId="77777777" w:rsidR="00AA30B2" w:rsidRPr="00272B14" w:rsidRDefault="00AA30B2" w:rsidP="00C912FD">
            <w:pPr>
              <w:pStyle w:val="TableParagraph"/>
              <w:spacing w:before="70"/>
              <w:ind w:left="55"/>
              <w:rPr>
                <w:rFonts w:ascii="Arial" w:eastAsia="Humanist777BT-RomanCondensedB" w:hAnsi="Arial" w:cs="Arial"/>
                <w:sz w:val="19"/>
                <w:szCs w:val="19"/>
              </w:rPr>
            </w:pPr>
            <w:r w:rsidRPr="00272B14">
              <w:rPr>
                <w:rFonts w:ascii="Arial" w:hAnsi="Arial" w:cs="Arial"/>
                <w:color w:val="231F20"/>
                <w:sz w:val="19"/>
              </w:rPr>
              <w:t>On-time performance by time of</w:t>
            </w:r>
            <w:r w:rsidRPr="00272B14">
              <w:rPr>
                <w:rFonts w:ascii="Arial" w:hAnsi="Arial" w:cs="Arial"/>
                <w:color w:val="231F20"/>
                <w:spacing w:val="28"/>
                <w:sz w:val="19"/>
              </w:rPr>
              <w:t xml:space="preserve"> </w:t>
            </w:r>
            <w:r w:rsidRPr="00272B14">
              <w:rPr>
                <w:rFonts w:ascii="Arial" w:hAnsi="Arial" w:cs="Arial"/>
                <w:color w:val="231F20"/>
                <w:sz w:val="19"/>
              </w:rPr>
              <w:t>day</w:t>
            </w:r>
          </w:p>
        </w:tc>
      </w:tr>
      <w:tr w:rsidR="00AA30B2" w:rsidRPr="00272B14" w14:paraId="2D844D98" w14:textId="77777777" w:rsidTr="00C912FD">
        <w:trPr>
          <w:trHeight w:hRule="exact" w:val="321"/>
        </w:trPr>
        <w:tc>
          <w:tcPr>
            <w:tcW w:w="515" w:type="dxa"/>
            <w:tcBorders>
              <w:top w:val="single" w:sz="4" w:space="0" w:color="231F20"/>
              <w:left w:val="single" w:sz="4" w:space="0" w:color="231F20"/>
              <w:bottom w:val="single" w:sz="4" w:space="0" w:color="231F20"/>
              <w:right w:val="single" w:sz="4" w:space="0" w:color="231F20"/>
            </w:tcBorders>
          </w:tcPr>
          <w:p w14:paraId="4E7A45C7" w14:textId="77777777" w:rsidR="00AA30B2" w:rsidRPr="00272B14" w:rsidRDefault="00AA30B2" w:rsidP="00C912FD">
            <w:pPr>
              <w:pStyle w:val="TableParagraph"/>
              <w:spacing w:before="70"/>
              <w:jc w:val="center"/>
              <w:rPr>
                <w:rFonts w:ascii="Arial" w:eastAsia="Humanist777BT-RomanCondensedB" w:hAnsi="Arial" w:cs="Arial"/>
                <w:sz w:val="19"/>
                <w:szCs w:val="19"/>
              </w:rPr>
            </w:pPr>
            <w:r w:rsidRPr="00272B14">
              <w:rPr>
                <w:rFonts w:ascii="Arial" w:hAnsi="Arial" w:cs="Arial"/>
                <w:color w:val="231F20"/>
                <w:sz w:val="19"/>
              </w:rPr>
              <w:t>4</w:t>
            </w:r>
          </w:p>
        </w:tc>
        <w:tc>
          <w:tcPr>
            <w:tcW w:w="8840" w:type="dxa"/>
            <w:tcBorders>
              <w:top w:val="single" w:sz="4" w:space="0" w:color="231F20"/>
              <w:left w:val="single" w:sz="4" w:space="0" w:color="231F20"/>
              <w:bottom w:val="single" w:sz="4" w:space="0" w:color="231F20"/>
              <w:right w:val="single" w:sz="4" w:space="0" w:color="231F20"/>
            </w:tcBorders>
          </w:tcPr>
          <w:p w14:paraId="43D3C047" w14:textId="77777777" w:rsidR="00AA30B2" w:rsidRPr="00272B14" w:rsidRDefault="00AA30B2" w:rsidP="00C912FD">
            <w:pPr>
              <w:pStyle w:val="TableParagraph"/>
              <w:spacing w:before="70"/>
              <w:ind w:left="55"/>
              <w:rPr>
                <w:rFonts w:ascii="Arial" w:eastAsia="Humanist777BT-RomanCondensedB" w:hAnsi="Arial" w:cs="Arial"/>
                <w:sz w:val="19"/>
                <w:szCs w:val="19"/>
              </w:rPr>
            </w:pPr>
            <w:r w:rsidRPr="00272B14">
              <w:rPr>
                <w:rFonts w:ascii="Arial" w:hAnsi="Arial" w:cs="Arial"/>
                <w:color w:val="231F20"/>
                <w:sz w:val="19"/>
              </w:rPr>
              <w:t>Crowding</w:t>
            </w:r>
          </w:p>
        </w:tc>
      </w:tr>
      <w:tr w:rsidR="00AA30B2" w:rsidRPr="00272B14" w14:paraId="2CEDBAF4" w14:textId="77777777" w:rsidTr="00C912FD">
        <w:trPr>
          <w:trHeight w:hRule="exact" w:val="321"/>
        </w:trPr>
        <w:tc>
          <w:tcPr>
            <w:tcW w:w="515" w:type="dxa"/>
            <w:tcBorders>
              <w:top w:val="single" w:sz="4" w:space="0" w:color="231F20"/>
              <w:left w:val="single" w:sz="4" w:space="0" w:color="231F20"/>
              <w:bottom w:val="single" w:sz="4" w:space="0" w:color="231F20"/>
              <w:right w:val="single" w:sz="4" w:space="0" w:color="231F20"/>
            </w:tcBorders>
          </w:tcPr>
          <w:p w14:paraId="47A185FA" w14:textId="77777777" w:rsidR="00AA30B2" w:rsidRPr="00272B14" w:rsidRDefault="00AA30B2" w:rsidP="00C912FD">
            <w:pPr>
              <w:pStyle w:val="TableParagraph"/>
              <w:spacing w:before="70"/>
              <w:jc w:val="center"/>
              <w:rPr>
                <w:rFonts w:ascii="Arial" w:eastAsia="Humanist777BT-RomanCondensedB" w:hAnsi="Arial" w:cs="Arial"/>
                <w:sz w:val="19"/>
                <w:szCs w:val="19"/>
              </w:rPr>
            </w:pPr>
            <w:r w:rsidRPr="00272B14">
              <w:rPr>
                <w:rFonts w:ascii="Arial" w:hAnsi="Arial" w:cs="Arial"/>
                <w:color w:val="231F20"/>
                <w:sz w:val="19"/>
              </w:rPr>
              <w:t>5</w:t>
            </w:r>
          </w:p>
        </w:tc>
        <w:tc>
          <w:tcPr>
            <w:tcW w:w="8840" w:type="dxa"/>
            <w:tcBorders>
              <w:top w:val="single" w:sz="4" w:space="0" w:color="231F20"/>
              <w:left w:val="single" w:sz="4" w:space="0" w:color="231F20"/>
              <w:bottom w:val="single" w:sz="4" w:space="0" w:color="231F20"/>
              <w:right w:val="single" w:sz="4" w:space="0" w:color="231F20"/>
            </w:tcBorders>
          </w:tcPr>
          <w:p w14:paraId="1A9DA5C8" w14:textId="77777777" w:rsidR="00AA30B2" w:rsidRPr="00272B14" w:rsidRDefault="00AA30B2" w:rsidP="00C912FD">
            <w:pPr>
              <w:pStyle w:val="TableParagraph"/>
              <w:spacing w:before="70"/>
              <w:ind w:left="55"/>
              <w:rPr>
                <w:rFonts w:ascii="Arial" w:eastAsia="Humanist777BT-RomanCondensedB" w:hAnsi="Arial" w:cs="Arial"/>
                <w:sz w:val="19"/>
                <w:szCs w:val="19"/>
              </w:rPr>
            </w:pPr>
            <w:r w:rsidRPr="00272B14">
              <w:rPr>
                <w:rFonts w:ascii="Arial" w:eastAsia="Humanist777BT-RomanCondensedB" w:hAnsi="Arial" w:cs="Arial"/>
                <w:color w:val="231F20"/>
                <w:sz w:val="19"/>
                <w:szCs w:val="19"/>
              </w:rPr>
              <w:t>Use of Metro’s web tools and</w:t>
            </w:r>
            <w:r w:rsidRPr="00272B14">
              <w:rPr>
                <w:rFonts w:ascii="Arial" w:eastAsia="Humanist777BT-RomanCondensedB" w:hAnsi="Arial" w:cs="Arial"/>
                <w:color w:val="231F20"/>
                <w:spacing w:val="23"/>
                <w:sz w:val="19"/>
                <w:szCs w:val="19"/>
              </w:rPr>
              <w:t xml:space="preserve"> </w:t>
            </w:r>
            <w:r w:rsidRPr="00272B14">
              <w:rPr>
                <w:rFonts w:ascii="Arial" w:eastAsia="Humanist777BT-RomanCondensedB" w:hAnsi="Arial" w:cs="Arial"/>
                <w:color w:val="231F20"/>
                <w:sz w:val="19"/>
                <w:szCs w:val="19"/>
              </w:rPr>
              <w:t>alerts</w:t>
            </w:r>
          </w:p>
        </w:tc>
      </w:tr>
      <w:tr w:rsidR="00AA30B2" w:rsidRPr="00272B14" w14:paraId="613DA70D" w14:textId="77777777" w:rsidTr="00C912FD">
        <w:trPr>
          <w:trHeight w:hRule="exact" w:val="321"/>
        </w:trPr>
        <w:tc>
          <w:tcPr>
            <w:tcW w:w="9355" w:type="dxa"/>
            <w:gridSpan w:val="2"/>
            <w:tcBorders>
              <w:top w:val="single" w:sz="4" w:space="0" w:color="231F20"/>
              <w:left w:val="single" w:sz="4" w:space="0" w:color="231F20"/>
              <w:bottom w:val="single" w:sz="4" w:space="0" w:color="231F20"/>
              <w:right w:val="single" w:sz="4" w:space="0" w:color="231F20"/>
            </w:tcBorders>
            <w:shd w:val="clear" w:color="auto" w:fill="6F925C"/>
          </w:tcPr>
          <w:p w14:paraId="3729FF8D" w14:textId="77777777" w:rsidR="00AA30B2" w:rsidRPr="00272B14" w:rsidRDefault="00AA30B2" w:rsidP="00C912FD">
            <w:pPr>
              <w:pStyle w:val="TableParagraph"/>
              <w:spacing w:before="58"/>
              <w:ind w:left="55"/>
              <w:rPr>
                <w:rFonts w:ascii="Arial" w:eastAsia="Humanist777BT-RomanCondensedB" w:hAnsi="Arial" w:cs="Arial"/>
              </w:rPr>
            </w:pPr>
            <w:r w:rsidRPr="00272B14">
              <w:rPr>
                <w:rFonts w:ascii="Arial" w:hAnsi="Arial" w:cs="Arial"/>
                <w:color w:val="FFFFFF"/>
                <w:spacing w:val="8"/>
              </w:rPr>
              <w:t xml:space="preserve">GOAL </w:t>
            </w:r>
            <w:r w:rsidRPr="00272B14">
              <w:rPr>
                <w:rFonts w:ascii="Arial" w:hAnsi="Arial" w:cs="Arial"/>
                <w:color w:val="FFFFFF"/>
                <w:spacing w:val="5"/>
              </w:rPr>
              <w:t xml:space="preserve">6: </w:t>
            </w:r>
            <w:r w:rsidRPr="00272B14">
              <w:rPr>
                <w:rFonts w:ascii="Arial" w:hAnsi="Arial" w:cs="Arial"/>
                <w:color w:val="FFFFFF"/>
                <w:spacing w:val="9"/>
              </w:rPr>
              <w:t xml:space="preserve">FINANCIAL </w:t>
            </w:r>
            <w:r w:rsidRPr="00272B14">
              <w:rPr>
                <w:rFonts w:ascii="Arial" w:hAnsi="Arial" w:cs="Arial"/>
                <w:color w:val="FFFFFF"/>
                <w:spacing w:val="10"/>
              </w:rPr>
              <w:t>STEWARDSHIP</w:t>
            </w:r>
          </w:p>
        </w:tc>
      </w:tr>
      <w:tr w:rsidR="00AA30B2" w:rsidRPr="00272B14" w14:paraId="72D36A3E"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153E8DF8"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1</w:t>
            </w:r>
          </w:p>
        </w:tc>
        <w:tc>
          <w:tcPr>
            <w:tcW w:w="8840" w:type="dxa"/>
            <w:tcBorders>
              <w:top w:val="single" w:sz="4" w:space="0" w:color="231F20"/>
              <w:left w:val="single" w:sz="4" w:space="0" w:color="231F20"/>
              <w:bottom w:val="single" w:sz="4" w:space="0" w:color="231F20"/>
              <w:right w:val="single" w:sz="4" w:space="0" w:color="231F20"/>
            </w:tcBorders>
          </w:tcPr>
          <w:p w14:paraId="1BD91A52" w14:textId="77777777" w:rsidR="00AA30B2" w:rsidRPr="00272B14" w:rsidRDefault="00AA30B2" w:rsidP="00C912FD">
            <w:pPr>
              <w:pStyle w:val="TableParagraph"/>
              <w:spacing w:before="80"/>
              <w:ind w:left="75"/>
              <w:rPr>
                <w:rFonts w:ascii="Arial" w:eastAsia="Humanist777BT-RomanCondensedB" w:hAnsi="Arial" w:cs="Arial"/>
                <w:sz w:val="19"/>
                <w:szCs w:val="19"/>
              </w:rPr>
            </w:pPr>
            <w:r w:rsidRPr="00272B14">
              <w:rPr>
                <w:rFonts w:ascii="Arial" w:hAnsi="Arial" w:cs="Arial"/>
                <w:color w:val="231F20"/>
                <w:sz w:val="19"/>
              </w:rPr>
              <w:t>Service hours</w:t>
            </w:r>
            <w:r w:rsidRPr="00272B14">
              <w:rPr>
                <w:rFonts w:ascii="Arial" w:hAnsi="Arial" w:cs="Arial"/>
                <w:color w:val="231F20"/>
                <w:spacing w:val="14"/>
                <w:sz w:val="19"/>
              </w:rPr>
              <w:t xml:space="preserve"> </w:t>
            </w:r>
            <w:r w:rsidRPr="00272B14">
              <w:rPr>
                <w:rFonts w:ascii="Arial" w:hAnsi="Arial" w:cs="Arial"/>
                <w:color w:val="231F20"/>
                <w:sz w:val="19"/>
              </w:rPr>
              <w:t>operated</w:t>
            </w:r>
          </w:p>
        </w:tc>
      </w:tr>
      <w:tr w:rsidR="00AA30B2" w:rsidRPr="00272B14" w14:paraId="4B516A37"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339FBE0A"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2</w:t>
            </w:r>
          </w:p>
        </w:tc>
        <w:tc>
          <w:tcPr>
            <w:tcW w:w="8840" w:type="dxa"/>
            <w:tcBorders>
              <w:top w:val="single" w:sz="4" w:space="0" w:color="231F20"/>
              <w:left w:val="single" w:sz="4" w:space="0" w:color="231F20"/>
              <w:bottom w:val="single" w:sz="4" w:space="0" w:color="231F20"/>
              <w:right w:val="single" w:sz="4" w:space="0" w:color="231F20"/>
            </w:tcBorders>
          </w:tcPr>
          <w:p w14:paraId="124A66AB" w14:textId="77777777" w:rsidR="00AA30B2" w:rsidRPr="00272B14" w:rsidRDefault="00AA30B2" w:rsidP="00C912FD">
            <w:pPr>
              <w:pStyle w:val="TableParagraph"/>
              <w:spacing w:before="80"/>
              <w:ind w:left="75"/>
              <w:rPr>
                <w:rFonts w:ascii="Arial" w:eastAsia="Humanist777BT-RomanCondensedB" w:hAnsi="Arial" w:cs="Arial"/>
                <w:sz w:val="19"/>
                <w:szCs w:val="19"/>
              </w:rPr>
            </w:pPr>
            <w:r w:rsidRPr="00272B14">
              <w:rPr>
                <w:rFonts w:ascii="Arial" w:hAnsi="Arial" w:cs="Arial"/>
                <w:color w:val="231F20"/>
                <w:sz w:val="19"/>
              </w:rPr>
              <w:t>Service hours and service hour change per</w:t>
            </w:r>
            <w:r w:rsidRPr="00272B14">
              <w:rPr>
                <w:rFonts w:ascii="Arial" w:hAnsi="Arial" w:cs="Arial"/>
                <w:color w:val="231F20"/>
                <w:spacing w:val="41"/>
                <w:sz w:val="19"/>
              </w:rPr>
              <w:t xml:space="preserve"> </w:t>
            </w:r>
            <w:r w:rsidRPr="00272B14">
              <w:rPr>
                <w:rFonts w:ascii="Arial" w:hAnsi="Arial" w:cs="Arial"/>
                <w:color w:val="231F20"/>
                <w:sz w:val="19"/>
              </w:rPr>
              <w:t>route</w:t>
            </w:r>
          </w:p>
        </w:tc>
      </w:tr>
      <w:tr w:rsidR="00AA30B2" w:rsidRPr="00272B14" w14:paraId="7B66B2E7"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0D648D63"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3</w:t>
            </w:r>
          </w:p>
        </w:tc>
        <w:tc>
          <w:tcPr>
            <w:tcW w:w="8840" w:type="dxa"/>
            <w:tcBorders>
              <w:top w:val="single" w:sz="4" w:space="0" w:color="231F20"/>
              <w:left w:val="single" w:sz="4" w:space="0" w:color="231F20"/>
              <w:bottom w:val="single" w:sz="4" w:space="0" w:color="231F20"/>
              <w:right w:val="single" w:sz="4" w:space="0" w:color="231F20"/>
            </w:tcBorders>
          </w:tcPr>
          <w:p w14:paraId="6590B46D" w14:textId="77777777" w:rsidR="00AA30B2" w:rsidRPr="00272B14" w:rsidRDefault="00AA30B2" w:rsidP="00C912FD">
            <w:pPr>
              <w:pStyle w:val="TableParagraph"/>
              <w:spacing w:before="80"/>
              <w:ind w:left="75"/>
              <w:rPr>
                <w:rFonts w:ascii="Arial" w:eastAsia="Humanist777BT-RomanCondensedB" w:hAnsi="Arial" w:cs="Arial"/>
                <w:sz w:val="19"/>
                <w:szCs w:val="19"/>
              </w:rPr>
            </w:pPr>
            <w:r w:rsidRPr="00272B14">
              <w:rPr>
                <w:rFonts w:ascii="Arial" w:hAnsi="Arial" w:cs="Arial"/>
                <w:color w:val="231F20"/>
                <w:sz w:val="19"/>
              </w:rPr>
              <w:t>Boardings per vehicle</w:t>
            </w:r>
            <w:r w:rsidRPr="00272B14">
              <w:rPr>
                <w:rFonts w:ascii="Arial" w:hAnsi="Arial" w:cs="Arial"/>
                <w:color w:val="231F20"/>
                <w:spacing w:val="11"/>
                <w:sz w:val="19"/>
              </w:rPr>
              <w:t xml:space="preserve"> </w:t>
            </w:r>
            <w:r w:rsidRPr="00272B14">
              <w:rPr>
                <w:rFonts w:ascii="Arial" w:hAnsi="Arial" w:cs="Arial"/>
                <w:color w:val="231F20"/>
                <w:sz w:val="19"/>
              </w:rPr>
              <w:t>hour</w:t>
            </w:r>
          </w:p>
        </w:tc>
      </w:tr>
      <w:tr w:rsidR="00AA30B2" w:rsidRPr="00272B14" w14:paraId="10E6F1B2"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2DEA4B0B"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4</w:t>
            </w:r>
          </w:p>
        </w:tc>
        <w:tc>
          <w:tcPr>
            <w:tcW w:w="8840" w:type="dxa"/>
            <w:tcBorders>
              <w:top w:val="single" w:sz="4" w:space="0" w:color="231F20"/>
              <w:left w:val="single" w:sz="4" w:space="0" w:color="231F20"/>
              <w:bottom w:val="single" w:sz="4" w:space="0" w:color="231F20"/>
              <w:right w:val="single" w:sz="4" w:space="0" w:color="231F20"/>
            </w:tcBorders>
          </w:tcPr>
          <w:p w14:paraId="104DBA0B" w14:textId="77777777" w:rsidR="00AA30B2" w:rsidRPr="00272B14" w:rsidRDefault="00AA30B2" w:rsidP="00C912FD">
            <w:pPr>
              <w:pStyle w:val="TableParagraph"/>
              <w:spacing w:before="80"/>
              <w:ind w:left="75"/>
              <w:rPr>
                <w:rFonts w:ascii="Arial" w:eastAsia="Humanist777BT-RomanCondensedB" w:hAnsi="Arial" w:cs="Arial"/>
                <w:sz w:val="19"/>
                <w:szCs w:val="19"/>
              </w:rPr>
            </w:pPr>
            <w:r w:rsidRPr="00272B14">
              <w:rPr>
                <w:rFonts w:ascii="Arial" w:hAnsi="Arial" w:cs="Arial"/>
                <w:color w:val="231F20"/>
                <w:sz w:val="19"/>
              </w:rPr>
              <w:t>Boardings per revenue</w:t>
            </w:r>
            <w:r w:rsidRPr="00272B14">
              <w:rPr>
                <w:rFonts w:ascii="Arial" w:hAnsi="Arial" w:cs="Arial"/>
                <w:color w:val="231F20"/>
                <w:spacing w:val="11"/>
                <w:sz w:val="19"/>
              </w:rPr>
              <w:t xml:space="preserve"> </w:t>
            </w:r>
            <w:r w:rsidRPr="00272B14">
              <w:rPr>
                <w:rFonts w:ascii="Arial" w:hAnsi="Arial" w:cs="Arial"/>
                <w:color w:val="231F20"/>
                <w:sz w:val="19"/>
              </w:rPr>
              <w:t>hour</w:t>
            </w:r>
          </w:p>
        </w:tc>
      </w:tr>
      <w:tr w:rsidR="00AA30B2" w:rsidRPr="00272B14" w14:paraId="651F5DCB"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06D2E7E6"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5</w:t>
            </w:r>
          </w:p>
        </w:tc>
        <w:tc>
          <w:tcPr>
            <w:tcW w:w="8840" w:type="dxa"/>
            <w:tcBorders>
              <w:top w:val="single" w:sz="4" w:space="0" w:color="231F20"/>
              <w:left w:val="single" w:sz="4" w:space="0" w:color="231F20"/>
              <w:bottom w:val="single" w:sz="4" w:space="0" w:color="231F20"/>
              <w:right w:val="single" w:sz="4" w:space="0" w:color="231F20"/>
            </w:tcBorders>
          </w:tcPr>
          <w:p w14:paraId="641718CD" w14:textId="77777777" w:rsidR="00AA30B2" w:rsidRPr="00272B14" w:rsidRDefault="00AA30B2" w:rsidP="00C912FD">
            <w:pPr>
              <w:pStyle w:val="TableParagraph"/>
              <w:spacing w:before="80"/>
              <w:ind w:left="75"/>
              <w:rPr>
                <w:rFonts w:ascii="Arial" w:eastAsia="Humanist777BT-RomanCondensedB" w:hAnsi="Arial" w:cs="Arial"/>
                <w:sz w:val="19"/>
                <w:szCs w:val="19"/>
              </w:rPr>
            </w:pPr>
            <w:r w:rsidRPr="00272B14">
              <w:rPr>
                <w:rFonts w:ascii="Arial" w:hAnsi="Arial" w:cs="Arial"/>
                <w:color w:val="231F20"/>
                <w:sz w:val="19"/>
              </w:rPr>
              <w:t>Ridership and ridership change per</w:t>
            </w:r>
            <w:r w:rsidRPr="00272B14">
              <w:rPr>
                <w:rFonts w:ascii="Arial" w:hAnsi="Arial" w:cs="Arial"/>
                <w:color w:val="231F20"/>
                <w:spacing w:val="19"/>
                <w:sz w:val="19"/>
              </w:rPr>
              <w:t xml:space="preserve"> </w:t>
            </w:r>
            <w:r w:rsidRPr="00272B14">
              <w:rPr>
                <w:rFonts w:ascii="Arial" w:hAnsi="Arial" w:cs="Arial"/>
                <w:color w:val="231F20"/>
                <w:sz w:val="19"/>
              </w:rPr>
              <w:t>route</w:t>
            </w:r>
          </w:p>
        </w:tc>
      </w:tr>
      <w:tr w:rsidR="00AA30B2" w:rsidRPr="00272B14" w14:paraId="1B49A3F6"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7F5E0F1B"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6</w:t>
            </w:r>
          </w:p>
        </w:tc>
        <w:tc>
          <w:tcPr>
            <w:tcW w:w="8840" w:type="dxa"/>
            <w:tcBorders>
              <w:top w:val="single" w:sz="4" w:space="0" w:color="231F20"/>
              <w:left w:val="single" w:sz="4" w:space="0" w:color="231F20"/>
              <w:bottom w:val="single" w:sz="4" w:space="0" w:color="231F20"/>
              <w:right w:val="single" w:sz="4" w:space="0" w:color="231F20"/>
            </w:tcBorders>
          </w:tcPr>
          <w:p w14:paraId="56768142" w14:textId="77777777" w:rsidR="00AA30B2" w:rsidRPr="00272B14" w:rsidRDefault="00AA30B2" w:rsidP="00C912FD">
            <w:pPr>
              <w:pStyle w:val="TableParagraph"/>
              <w:spacing w:before="80"/>
              <w:ind w:left="75"/>
              <w:rPr>
                <w:rFonts w:ascii="Arial" w:eastAsia="Humanist777BT-RomanCondensedB" w:hAnsi="Arial" w:cs="Arial"/>
                <w:sz w:val="19"/>
                <w:szCs w:val="19"/>
              </w:rPr>
            </w:pPr>
            <w:r w:rsidRPr="00272B14">
              <w:rPr>
                <w:rFonts w:ascii="Arial" w:hAnsi="Arial" w:cs="Arial"/>
                <w:color w:val="231F20"/>
                <w:sz w:val="19"/>
              </w:rPr>
              <w:t>Passenger miles per vehicle</w:t>
            </w:r>
            <w:r w:rsidRPr="00272B14">
              <w:rPr>
                <w:rFonts w:ascii="Arial" w:hAnsi="Arial" w:cs="Arial"/>
                <w:color w:val="231F20"/>
                <w:spacing w:val="7"/>
                <w:sz w:val="19"/>
              </w:rPr>
              <w:t xml:space="preserve"> </w:t>
            </w:r>
            <w:r w:rsidRPr="00272B14">
              <w:rPr>
                <w:rFonts w:ascii="Arial" w:hAnsi="Arial" w:cs="Arial"/>
                <w:color w:val="231F20"/>
                <w:sz w:val="19"/>
              </w:rPr>
              <w:t>mile</w:t>
            </w:r>
          </w:p>
        </w:tc>
      </w:tr>
      <w:tr w:rsidR="00AA30B2" w:rsidRPr="00272B14" w14:paraId="5831C27E"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7323C5D1"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7</w:t>
            </w:r>
          </w:p>
        </w:tc>
        <w:tc>
          <w:tcPr>
            <w:tcW w:w="8840" w:type="dxa"/>
            <w:tcBorders>
              <w:top w:val="single" w:sz="4" w:space="0" w:color="231F20"/>
              <w:left w:val="single" w:sz="4" w:space="0" w:color="231F20"/>
              <w:bottom w:val="single" w:sz="4" w:space="0" w:color="231F20"/>
              <w:right w:val="single" w:sz="4" w:space="0" w:color="231F20"/>
            </w:tcBorders>
          </w:tcPr>
          <w:p w14:paraId="3E68DEA2" w14:textId="77777777" w:rsidR="00AA30B2" w:rsidRPr="00272B14" w:rsidRDefault="00AA30B2" w:rsidP="00C912FD">
            <w:pPr>
              <w:pStyle w:val="TableParagraph"/>
              <w:spacing w:before="80"/>
              <w:ind w:left="75"/>
              <w:rPr>
                <w:rFonts w:ascii="Arial" w:eastAsia="Humanist777BT-RomanCondensedB" w:hAnsi="Arial" w:cs="Arial"/>
                <w:sz w:val="19"/>
                <w:szCs w:val="19"/>
              </w:rPr>
            </w:pPr>
            <w:r w:rsidRPr="00272B14">
              <w:rPr>
                <w:rFonts w:ascii="Arial" w:hAnsi="Arial" w:cs="Arial"/>
                <w:color w:val="231F20"/>
                <w:sz w:val="19"/>
              </w:rPr>
              <w:t>Passenger miles per revenue</w:t>
            </w:r>
            <w:r w:rsidRPr="00272B14">
              <w:rPr>
                <w:rFonts w:ascii="Arial" w:hAnsi="Arial" w:cs="Arial"/>
                <w:color w:val="231F20"/>
                <w:spacing w:val="7"/>
                <w:sz w:val="19"/>
              </w:rPr>
              <w:t xml:space="preserve"> </w:t>
            </w:r>
            <w:r w:rsidRPr="00272B14">
              <w:rPr>
                <w:rFonts w:ascii="Arial" w:hAnsi="Arial" w:cs="Arial"/>
                <w:color w:val="231F20"/>
                <w:sz w:val="19"/>
              </w:rPr>
              <w:t>mile</w:t>
            </w:r>
          </w:p>
        </w:tc>
      </w:tr>
      <w:tr w:rsidR="00AA30B2" w:rsidRPr="00272B14" w14:paraId="4991D9B4"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07FF4D38"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8</w:t>
            </w:r>
          </w:p>
        </w:tc>
        <w:tc>
          <w:tcPr>
            <w:tcW w:w="8840" w:type="dxa"/>
            <w:tcBorders>
              <w:top w:val="single" w:sz="4" w:space="0" w:color="231F20"/>
              <w:left w:val="single" w:sz="4" w:space="0" w:color="231F20"/>
              <w:bottom w:val="single" w:sz="4" w:space="0" w:color="231F20"/>
              <w:right w:val="single" w:sz="4" w:space="0" w:color="231F20"/>
            </w:tcBorders>
          </w:tcPr>
          <w:p w14:paraId="684210F8" w14:textId="77777777" w:rsidR="00AA30B2" w:rsidRPr="00272B14" w:rsidRDefault="00AA30B2" w:rsidP="00C912FD">
            <w:pPr>
              <w:pStyle w:val="TableParagraph"/>
              <w:spacing w:before="80"/>
              <w:ind w:left="75"/>
              <w:rPr>
                <w:rFonts w:ascii="Arial" w:eastAsia="Humanist777BT-RomanCondensedB" w:hAnsi="Arial" w:cs="Arial"/>
                <w:sz w:val="19"/>
                <w:szCs w:val="19"/>
              </w:rPr>
            </w:pPr>
            <w:r w:rsidRPr="00272B14">
              <w:rPr>
                <w:rFonts w:ascii="Arial" w:hAnsi="Arial" w:cs="Arial"/>
                <w:color w:val="231F20"/>
                <w:sz w:val="19"/>
              </w:rPr>
              <w:t>Cost per</w:t>
            </w:r>
            <w:r w:rsidRPr="00272B14">
              <w:rPr>
                <w:rFonts w:ascii="Arial" w:hAnsi="Arial" w:cs="Arial"/>
                <w:color w:val="231F20"/>
                <w:spacing w:val="7"/>
                <w:sz w:val="19"/>
              </w:rPr>
              <w:t xml:space="preserve"> </w:t>
            </w:r>
            <w:r w:rsidRPr="00272B14">
              <w:rPr>
                <w:rFonts w:ascii="Arial" w:hAnsi="Arial" w:cs="Arial"/>
                <w:color w:val="231F20"/>
                <w:sz w:val="19"/>
              </w:rPr>
              <w:t>hour</w:t>
            </w:r>
          </w:p>
        </w:tc>
      </w:tr>
      <w:tr w:rsidR="00AA30B2" w:rsidRPr="00272B14" w14:paraId="138A3709"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7B599F89"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9</w:t>
            </w:r>
          </w:p>
        </w:tc>
        <w:tc>
          <w:tcPr>
            <w:tcW w:w="8840" w:type="dxa"/>
            <w:tcBorders>
              <w:top w:val="single" w:sz="4" w:space="0" w:color="231F20"/>
              <w:left w:val="single" w:sz="4" w:space="0" w:color="231F20"/>
              <w:bottom w:val="single" w:sz="4" w:space="0" w:color="231F20"/>
              <w:right w:val="single" w:sz="4" w:space="0" w:color="231F20"/>
            </w:tcBorders>
          </w:tcPr>
          <w:p w14:paraId="384A401C" w14:textId="77777777" w:rsidR="00AA30B2" w:rsidRPr="00272B14" w:rsidRDefault="00AA30B2" w:rsidP="00C912FD">
            <w:pPr>
              <w:pStyle w:val="TableParagraph"/>
              <w:spacing w:before="80"/>
              <w:ind w:left="75"/>
              <w:rPr>
                <w:rFonts w:ascii="Arial" w:eastAsia="Humanist777BT-RomanCondensedB" w:hAnsi="Arial" w:cs="Arial"/>
                <w:sz w:val="19"/>
                <w:szCs w:val="19"/>
              </w:rPr>
            </w:pPr>
            <w:r w:rsidRPr="00272B14">
              <w:rPr>
                <w:rFonts w:ascii="Arial" w:hAnsi="Arial" w:cs="Arial"/>
                <w:color w:val="231F20"/>
                <w:sz w:val="19"/>
              </w:rPr>
              <w:t>Cost per vehicle</w:t>
            </w:r>
            <w:r w:rsidRPr="00272B14">
              <w:rPr>
                <w:rFonts w:ascii="Arial" w:hAnsi="Arial" w:cs="Arial"/>
                <w:color w:val="231F20"/>
                <w:spacing w:val="11"/>
                <w:sz w:val="19"/>
              </w:rPr>
              <w:t xml:space="preserve"> </w:t>
            </w:r>
            <w:r w:rsidRPr="00272B14">
              <w:rPr>
                <w:rFonts w:ascii="Arial" w:hAnsi="Arial" w:cs="Arial"/>
                <w:color w:val="231F20"/>
                <w:sz w:val="19"/>
              </w:rPr>
              <w:t>mile</w:t>
            </w:r>
          </w:p>
        </w:tc>
      </w:tr>
      <w:tr w:rsidR="00AA30B2" w:rsidRPr="00272B14" w14:paraId="724456E2"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386E04F9"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10</w:t>
            </w:r>
          </w:p>
        </w:tc>
        <w:tc>
          <w:tcPr>
            <w:tcW w:w="8840" w:type="dxa"/>
            <w:tcBorders>
              <w:top w:val="single" w:sz="4" w:space="0" w:color="231F20"/>
              <w:left w:val="single" w:sz="4" w:space="0" w:color="231F20"/>
              <w:bottom w:val="single" w:sz="4" w:space="0" w:color="231F20"/>
              <w:right w:val="single" w:sz="4" w:space="0" w:color="231F20"/>
            </w:tcBorders>
          </w:tcPr>
          <w:p w14:paraId="6FC1A0D7" w14:textId="77777777" w:rsidR="00AA30B2" w:rsidRPr="00272B14" w:rsidRDefault="00AA30B2" w:rsidP="00C912FD">
            <w:pPr>
              <w:pStyle w:val="TableParagraph"/>
              <w:spacing w:before="80"/>
              <w:ind w:left="75"/>
              <w:rPr>
                <w:rFonts w:ascii="Arial" w:eastAsia="Humanist777BT-RomanCondensedB" w:hAnsi="Arial" w:cs="Arial"/>
                <w:sz w:val="19"/>
                <w:szCs w:val="19"/>
              </w:rPr>
            </w:pPr>
            <w:r w:rsidRPr="00272B14">
              <w:rPr>
                <w:rFonts w:ascii="Arial" w:hAnsi="Arial" w:cs="Arial"/>
                <w:color w:val="231F20"/>
                <w:sz w:val="19"/>
              </w:rPr>
              <w:t>Cost per</w:t>
            </w:r>
            <w:r w:rsidRPr="00272B14">
              <w:rPr>
                <w:rFonts w:ascii="Arial" w:hAnsi="Arial" w:cs="Arial"/>
                <w:color w:val="231F20"/>
                <w:spacing w:val="7"/>
                <w:sz w:val="19"/>
              </w:rPr>
              <w:t xml:space="preserve"> </w:t>
            </w:r>
            <w:r w:rsidRPr="00272B14">
              <w:rPr>
                <w:rFonts w:ascii="Arial" w:hAnsi="Arial" w:cs="Arial"/>
                <w:color w:val="231F20"/>
                <w:sz w:val="19"/>
              </w:rPr>
              <w:t>boarding</w:t>
            </w:r>
          </w:p>
        </w:tc>
      </w:tr>
      <w:tr w:rsidR="00AA30B2" w:rsidRPr="00272B14" w14:paraId="34F6992A"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42C602D4"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11</w:t>
            </w:r>
          </w:p>
        </w:tc>
        <w:tc>
          <w:tcPr>
            <w:tcW w:w="8840" w:type="dxa"/>
            <w:tcBorders>
              <w:top w:val="single" w:sz="4" w:space="0" w:color="231F20"/>
              <w:left w:val="single" w:sz="4" w:space="0" w:color="231F20"/>
              <w:bottom w:val="single" w:sz="4" w:space="0" w:color="231F20"/>
              <w:right w:val="single" w:sz="4" w:space="0" w:color="231F20"/>
            </w:tcBorders>
          </w:tcPr>
          <w:p w14:paraId="41675A0E" w14:textId="77777777" w:rsidR="00AA30B2" w:rsidRPr="00272B14" w:rsidRDefault="00AA30B2" w:rsidP="00C912FD">
            <w:pPr>
              <w:pStyle w:val="TableParagraph"/>
              <w:spacing w:before="80"/>
              <w:ind w:left="75"/>
              <w:rPr>
                <w:rFonts w:ascii="Arial" w:eastAsia="Humanist777BT-RomanCondensedB" w:hAnsi="Arial" w:cs="Arial"/>
                <w:sz w:val="19"/>
                <w:szCs w:val="19"/>
              </w:rPr>
            </w:pPr>
            <w:r w:rsidRPr="00272B14">
              <w:rPr>
                <w:rFonts w:ascii="Arial" w:hAnsi="Arial" w:cs="Arial"/>
                <w:color w:val="231F20"/>
                <w:sz w:val="19"/>
              </w:rPr>
              <w:t>Cost per passenger</w:t>
            </w:r>
            <w:r w:rsidRPr="00272B14">
              <w:rPr>
                <w:rFonts w:ascii="Arial" w:hAnsi="Arial" w:cs="Arial"/>
                <w:color w:val="231F20"/>
                <w:spacing w:val="11"/>
                <w:sz w:val="19"/>
              </w:rPr>
              <w:t xml:space="preserve"> </w:t>
            </w:r>
            <w:r w:rsidRPr="00272B14">
              <w:rPr>
                <w:rFonts w:ascii="Arial" w:hAnsi="Arial" w:cs="Arial"/>
                <w:color w:val="231F20"/>
                <w:sz w:val="19"/>
              </w:rPr>
              <w:t>mile</w:t>
            </w:r>
          </w:p>
        </w:tc>
      </w:tr>
      <w:tr w:rsidR="00AA30B2" w:rsidRPr="00272B14" w14:paraId="15616C66"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735E9E12"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12</w:t>
            </w:r>
          </w:p>
        </w:tc>
        <w:tc>
          <w:tcPr>
            <w:tcW w:w="8840" w:type="dxa"/>
            <w:tcBorders>
              <w:top w:val="single" w:sz="4" w:space="0" w:color="231F20"/>
              <w:left w:val="single" w:sz="4" w:space="0" w:color="231F20"/>
              <w:bottom w:val="single" w:sz="4" w:space="0" w:color="231F20"/>
              <w:right w:val="single" w:sz="4" w:space="0" w:color="231F20"/>
            </w:tcBorders>
          </w:tcPr>
          <w:p w14:paraId="0FE31320" w14:textId="77777777" w:rsidR="00AA30B2" w:rsidRPr="00272B14" w:rsidRDefault="00AA30B2" w:rsidP="00C912FD">
            <w:pPr>
              <w:pStyle w:val="TableParagraph"/>
              <w:spacing w:before="80"/>
              <w:ind w:left="75"/>
              <w:rPr>
                <w:rFonts w:ascii="Arial" w:eastAsia="Humanist777BT-RomanCondensedB" w:hAnsi="Arial" w:cs="Arial"/>
                <w:sz w:val="19"/>
                <w:szCs w:val="19"/>
              </w:rPr>
            </w:pPr>
            <w:r w:rsidRPr="00272B14">
              <w:rPr>
                <w:rFonts w:ascii="Arial" w:hAnsi="Arial" w:cs="Arial"/>
                <w:color w:val="231F20"/>
                <w:sz w:val="19"/>
              </w:rPr>
              <w:t>Cost per vanpool</w:t>
            </w:r>
            <w:r w:rsidRPr="00272B14">
              <w:rPr>
                <w:rFonts w:ascii="Arial" w:hAnsi="Arial" w:cs="Arial"/>
                <w:color w:val="231F20"/>
                <w:spacing w:val="11"/>
                <w:sz w:val="19"/>
              </w:rPr>
              <w:t xml:space="preserve"> </w:t>
            </w:r>
            <w:r w:rsidRPr="00272B14">
              <w:rPr>
                <w:rFonts w:ascii="Arial" w:hAnsi="Arial" w:cs="Arial"/>
                <w:color w:val="231F20"/>
                <w:sz w:val="19"/>
              </w:rPr>
              <w:t>boarding</w:t>
            </w:r>
          </w:p>
        </w:tc>
      </w:tr>
      <w:tr w:rsidR="00AA30B2" w:rsidRPr="00272B14" w14:paraId="4D50DB24"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55883A41"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13</w:t>
            </w:r>
          </w:p>
        </w:tc>
        <w:tc>
          <w:tcPr>
            <w:tcW w:w="8840" w:type="dxa"/>
            <w:tcBorders>
              <w:top w:val="single" w:sz="4" w:space="0" w:color="231F20"/>
              <w:left w:val="single" w:sz="4" w:space="0" w:color="231F20"/>
              <w:bottom w:val="single" w:sz="4" w:space="0" w:color="231F20"/>
              <w:right w:val="single" w:sz="4" w:space="0" w:color="231F20"/>
            </w:tcBorders>
          </w:tcPr>
          <w:p w14:paraId="662FA81A" w14:textId="77777777" w:rsidR="00AA30B2" w:rsidRPr="00272B14" w:rsidRDefault="00AA30B2" w:rsidP="00C912FD">
            <w:pPr>
              <w:pStyle w:val="TableParagraph"/>
              <w:spacing w:before="80"/>
              <w:ind w:left="75"/>
              <w:rPr>
                <w:rFonts w:ascii="Arial" w:eastAsia="Humanist777BT-RomanCondensedB" w:hAnsi="Arial" w:cs="Arial"/>
                <w:sz w:val="19"/>
                <w:szCs w:val="19"/>
              </w:rPr>
            </w:pPr>
            <w:r w:rsidRPr="00272B14">
              <w:rPr>
                <w:rFonts w:ascii="Arial" w:hAnsi="Arial" w:cs="Arial"/>
                <w:color w:val="231F20"/>
                <w:sz w:val="19"/>
              </w:rPr>
              <w:t>Cost per Access</w:t>
            </w:r>
            <w:r w:rsidRPr="00272B14">
              <w:rPr>
                <w:rFonts w:ascii="Arial" w:hAnsi="Arial" w:cs="Arial"/>
                <w:color w:val="231F20"/>
                <w:spacing w:val="11"/>
                <w:sz w:val="19"/>
              </w:rPr>
              <w:t xml:space="preserve"> </w:t>
            </w:r>
            <w:r w:rsidRPr="00272B14">
              <w:rPr>
                <w:rFonts w:ascii="Arial" w:hAnsi="Arial" w:cs="Arial"/>
                <w:color w:val="231F20"/>
                <w:sz w:val="19"/>
              </w:rPr>
              <w:t>boarding</w:t>
            </w:r>
          </w:p>
        </w:tc>
      </w:tr>
      <w:tr w:rsidR="00AA30B2" w:rsidRPr="00272B14" w14:paraId="0B9C2DC3"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31F3CAEC"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14</w:t>
            </w:r>
          </w:p>
        </w:tc>
        <w:tc>
          <w:tcPr>
            <w:tcW w:w="8840" w:type="dxa"/>
            <w:tcBorders>
              <w:top w:val="single" w:sz="4" w:space="0" w:color="231F20"/>
              <w:left w:val="single" w:sz="4" w:space="0" w:color="231F20"/>
              <w:bottom w:val="single" w:sz="4" w:space="0" w:color="231F20"/>
              <w:right w:val="single" w:sz="4" w:space="0" w:color="231F20"/>
            </w:tcBorders>
          </w:tcPr>
          <w:p w14:paraId="70BC8737" w14:textId="77777777" w:rsidR="00AA30B2" w:rsidRPr="00272B14" w:rsidRDefault="00AA30B2" w:rsidP="00C912FD">
            <w:pPr>
              <w:pStyle w:val="TableParagraph"/>
              <w:spacing w:before="80"/>
              <w:ind w:left="75"/>
              <w:rPr>
                <w:rFonts w:ascii="Arial" w:eastAsia="Humanist777BT-RomanCondensedB" w:hAnsi="Arial" w:cs="Arial"/>
                <w:sz w:val="19"/>
                <w:szCs w:val="19"/>
              </w:rPr>
            </w:pPr>
            <w:r w:rsidRPr="00272B14">
              <w:rPr>
                <w:rFonts w:ascii="Arial" w:hAnsi="Arial" w:cs="Arial"/>
                <w:color w:val="231F20"/>
                <w:sz w:val="19"/>
              </w:rPr>
              <w:t>Fare</w:t>
            </w:r>
            <w:r w:rsidRPr="00272B14">
              <w:rPr>
                <w:rFonts w:ascii="Arial" w:hAnsi="Arial" w:cs="Arial"/>
                <w:color w:val="231F20"/>
                <w:spacing w:val="-1"/>
                <w:sz w:val="19"/>
              </w:rPr>
              <w:t xml:space="preserve"> </w:t>
            </w:r>
            <w:r w:rsidRPr="00272B14">
              <w:rPr>
                <w:rFonts w:ascii="Arial" w:hAnsi="Arial" w:cs="Arial"/>
                <w:color w:val="231F20"/>
                <w:sz w:val="19"/>
              </w:rPr>
              <w:t>revenues</w:t>
            </w:r>
          </w:p>
        </w:tc>
      </w:tr>
      <w:tr w:rsidR="00AA30B2" w:rsidRPr="00272B14" w14:paraId="66502132"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01945129" w14:textId="77777777" w:rsidR="00AA30B2" w:rsidRPr="00272B14" w:rsidRDefault="00AA30B2" w:rsidP="00C912FD">
            <w:pPr>
              <w:pStyle w:val="TableParagraph"/>
              <w:spacing w:before="80"/>
              <w:jc w:val="center"/>
              <w:rPr>
                <w:rFonts w:ascii="Arial" w:eastAsia="Humanist777BT-RomanCondensedB" w:hAnsi="Arial" w:cs="Arial"/>
                <w:sz w:val="19"/>
                <w:szCs w:val="19"/>
              </w:rPr>
            </w:pPr>
            <w:r w:rsidRPr="00272B14">
              <w:rPr>
                <w:rFonts w:ascii="Arial" w:hAnsi="Arial" w:cs="Arial"/>
                <w:color w:val="231F20"/>
                <w:sz w:val="19"/>
              </w:rPr>
              <w:t>15</w:t>
            </w:r>
          </w:p>
        </w:tc>
        <w:tc>
          <w:tcPr>
            <w:tcW w:w="8840" w:type="dxa"/>
            <w:tcBorders>
              <w:top w:val="single" w:sz="4" w:space="0" w:color="231F20"/>
              <w:left w:val="single" w:sz="4" w:space="0" w:color="231F20"/>
              <w:bottom w:val="single" w:sz="4" w:space="0" w:color="231F20"/>
              <w:right w:val="single" w:sz="4" w:space="0" w:color="231F20"/>
            </w:tcBorders>
          </w:tcPr>
          <w:p w14:paraId="31FA31AA" w14:textId="77777777" w:rsidR="00AA30B2" w:rsidRPr="00272B14" w:rsidRDefault="00AA30B2" w:rsidP="00C912FD">
            <w:pPr>
              <w:pStyle w:val="TableParagraph"/>
              <w:spacing w:before="80"/>
              <w:ind w:left="75"/>
              <w:rPr>
                <w:rFonts w:ascii="Arial" w:eastAsia="Humanist777BT-RomanCondensedB" w:hAnsi="Arial" w:cs="Arial"/>
                <w:sz w:val="19"/>
                <w:szCs w:val="19"/>
              </w:rPr>
            </w:pPr>
            <w:r w:rsidRPr="00272B14">
              <w:rPr>
                <w:rFonts w:ascii="Arial" w:hAnsi="Arial" w:cs="Arial"/>
                <w:color w:val="231F20"/>
                <w:sz w:val="19"/>
              </w:rPr>
              <w:t>Farebox</w:t>
            </w:r>
            <w:r w:rsidRPr="00272B14">
              <w:rPr>
                <w:rFonts w:ascii="Arial" w:hAnsi="Arial" w:cs="Arial"/>
                <w:color w:val="231F20"/>
                <w:spacing w:val="5"/>
                <w:sz w:val="19"/>
              </w:rPr>
              <w:t xml:space="preserve"> </w:t>
            </w:r>
            <w:r w:rsidRPr="00272B14">
              <w:rPr>
                <w:rFonts w:ascii="Arial" w:hAnsi="Arial" w:cs="Arial"/>
                <w:color w:val="231F20"/>
                <w:sz w:val="19"/>
              </w:rPr>
              <w:t>recovery</w:t>
            </w:r>
          </w:p>
        </w:tc>
      </w:tr>
    </w:tbl>
    <w:p w14:paraId="2B1669B9" w14:textId="77777777" w:rsidR="00AA30B2" w:rsidRPr="00272B14" w:rsidRDefault="00AA30B2" w:rsidP="00AA30B2">
      <w:pPr>
        <w:rPr>
          <w:rFonts w:eastAsia="Humanist777BT-LightCondensedB"/>
          <w:sz w:val="18"/>
          <w:szCs w:val="18"/>
        </w:rPr>
      </w:pPr>
    </w:p>
    <w:p w14:paraId="15E2A53E" w14:textId="77777777" w:rsidR="00AA30B2" w:rsidRPr="00272B14" w:rsidRDefault="00AA30B2" w:rsidP="00AA30B2">
      <w:pPr>
        <w:rPr>
          <w:rFonts w:eastAsia="Humanist777BT-RomanCondensedB"/>
          <w:sz w:val="14"/>
          <w:szCs w:val="14"/>
        </w:rPr>
        <w:sectPr w:rsidR="00AA30B2" w:rsidRPr="00272B14" w:rsidSect="00D741D5">
          <w:pgSz w:w="12240" w:h="15840"/>
          <w:pgMar w:top="1040" w:right="1660" w:bottom="280" w:left="980" w:header="720" w:footer="720" w:gutter="0"/>
          <w:cols w:space="720"/>
        </w:sectPr>
      </w:pPr>
    </w:p>
    <w:tbl>
      <w:tblPr>
        <w:tblW w:w="0" w:type="auto"/>
        <w:tblInd w:w="120" w:type="dxa"/>
        <w:tblLayout w:type="fixed"/>
        <w:tblCellMar>
          <w:left w:w="0" w:type="dxa"/>
          <w:right w:w="0" w:type="dxa"/>
        </w:tblCellMar>
        <w:tblLook w:val="01E0" w:firstRow="1" w:lastRow="1" w:firstColumn="1" w:lastColumn="1" w:noHBand="0" w:noVBand="0"/>
      </w:tblPr>
      <w:tblGrid>
        <w:gridCol w:w="515"/>
        <w:gridCol w:w="8840"/>
      </w:tblGrid>
      <w:tr w:rsidR="00AA30B2" w:rsidRPr="00272B14" w14:paraId="54A217BD" w14:textId="77777777" w:rsidTr="00C912FD">
        <w:trPr>
          <w:trHeight w:hRule="exact" w:val="321"/>
        </w:trPr>
        <w:tc>
          <w:tcPr>
            <w:tcW w:w="9355" w:type="dxa"/>
            <w:gridSpan w:val="2"/>
            <w:tcBorders>
              <w:top w:val="single" w:sz="4" w:space="0" w:color="231F20"/>
              <w:left w:val="single" w:sz="4" w:space="0" w:color="231F20"/>
              <w:bottom w:val="single" w:sz="4" w:space="0" w:color="231F20"/>
              <w:right w:val="single" w:sz="4" w:space="0" w:color="231F20"/>
            </w:tcBorders>
            <w:shd w:val="clear" w:color="auto" w:fill="6F925C"/>
          </w:tcPr>
          <w:p w14:paraId="32E9F67E" w14:textId="77777777" w:rsidR="00AA30B2" w:rsidRPr="00272B14" w:rsidRDefault="00AA30B2" w:rsidP="00C912FD">
            <w:pPr>
              <w:pStyle w:val="TableParagraph"/>
              <w:spacing w:before="55"/>
              <w:ind w:left="55"/>
              <w:rPr>
                <w:rFonts w:ascii="Arial" w:eastAsia="Humanist777BT-RomanCondensedB" w:hAnsi="Arial" w:cs="Arial"/>
              </w:rPr>
            </w:pPr>
            <w:r w:rsidRPr="00272B14">
              <w:rPr>
                <w:rFonts w:ascii="Arial" w:hAnsi="Arial" w:cs="Arial"/>
                <w:color w:val="FFFFFF"/>
                <w:spacing w:val="8"/>
              </w:rPr>
              <w:lastRenderedPageBreak/>
              <w:t xml:space="preserve">GOAL </w:t>
            </w:r>
            <w:r w:rsidRPr="00272B14">
              <w:rPr>
                <w:rFonts w:ascii="Arial" w:hAnsi="Arial" w:cs="Arial"/>
                <w:color w:val="FFFFFF"/>
                <w:spacing w:val="5"/>
              </w:rPr>
              <w:t xml:space="preserve">6: </w:t>
            </w:r>
            <w:r w:rsidRPr="00272B14">
              <w:rPr>
                <w:rFonts w:ascii="Arial" w:hAnsi="Arial" w:cs="Arial"/>
                <w:color w:val="FFFFFF"/>
                <w:spacing w:val="9"/>
              </w:rPr>
              <w:t xml:space="preserve">FINANCIAL STEWARDSHIP </w:t>
            </w:r>
            <w:r w:rsidRPr="00272B14">
              <w:rPr>
                <w:rFonts w:ascii="Arial" w:hAnsi="Arial" w:cs="Arial"/>
                <w:color w:val="FFFFFF"/>
                <w:spacing w:val="38"/>
              </w:rPr>
              <w:t xml:space="preserve"> </w:t>
            </w:r>
            <w:r w:rsidRPr="00272B14">
              <w:rPr>
                <w:rFonts w:ascii="Arial" w:hAnsi="Arial" w:cs="Arial"/>
                <w:color w:val="FFFFFF"/>
                <w:spacing w:val="11"/>
              </w:rPr>
              <w:t>CONTINUED</w:t>
            </w:r>
          </w:p>
        </w:tc>
      </w:tr>
      <w:tr w:rsidR="00AA30B2" w:rsidRPr="00272B14" w14:paraId="474D8E99"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697590F0" w14:textId="77777777" w:rsidR="00AA30B2" w:rsidRPr="00272B14" w:rsidRDefault="00AA30B2" w:rsidP="00C912FD">
            <w:pPr>
              <w:pStyle w:val="TableParagraph"/>
              <w:spacing w:before="78"/>
              <w:jc w:val="center"/>
              <w:rPr>
                <w:rFonts w:ascii="Arial" w:eastAsia="Humanist777BT-RomanCondensedB" w:hAnsi="Arial" w:cs="Arial"/>
                <w:sz w:val="19"/>
                <w:szCs w:val="19"/>
              </w:rPr>
            </w:pPr>
            <w:r w:rsidRPr="00272B14">
              <w:rPr>
                <w:rFonts w:ascii="Arial" w:hAnsi="Arial" w:cs="Arial"/>
                <w:color w:val="231F20"/>
                <w:sz w:val="19"/>
              </w:rPr>
              <w:t>16</w:t>
            </w:r>
          </w:p>
        </w:tc>
        <w:tc>
          <w:tcPr>
            <w:tcW w:w="8840" w:type="dxa"/>
            <w:tcBorders>
              <w:top w:val="single" w:sz="4" w:space="0" w:color="231F20"/>
              <w:left w:val="single" w:sz="4" w:space="0" w:color="231F20"/>
              <w:bottom w:val="single" w:sz="4" w:space="0" w:color="231F20"/>
              <w:right w:val="single" w:sz="4" w:space="0" w:color="231F20"/>
            </w:tcBorders>
          </w:tcPr>
          <w:p w14:paraId="5E463AE0" w14:textId="77777777" w:rsidR="00AA30B2" w:rsidRPr="00272B14" w:rsidRDefault="00AA30B2" w:rsidP="00C912FD">
            <w:pPr>
              <w:pStyle w:val="TableParagraph"/>
              <w:spacing w:before="78"/>
              <w:ind w:left="75"/>
              <w:rPr>
                <w:rFonts w:ascii="Arial" w:eastAsia="Humanist777BT-RomanCondensedB" w:hAnsi="Arial" w:cs="Arial"/>
                <w:sz w:val="19"/>
                <w:szCs w:val="19"/>
              </w:rPr>
            </w:pPr>
            <w:r w:rsidRPr="00272B14">
              <w:rPr>
                <w:rFonts w:ascii="Arial" w:hAnsi="Arial" w:cs="Arial"/>
                <w:color w:val="231F20"/>
                <w:sz w:val="19"/>
              </w:rPr>
              <w:t>ORCA</w:t>
            </w:r>
            <w:r w:rsidRPr="00272B14">
              <w:rPr>
                <w:rFonts w:ascii="Arial" w:hAnsi="Arial" w:cs="Arial"/>
                <w:color w:val="231F20"/>
                <w:spacing w:val="6"/>
                <w:sz w:val="19"/>
              </w:rPr>
              <w:t xml:space="preserve"> </w:t>
            </w:r>
            <w:r w:rsidRPr="00272B14">
              <w:rPr>
                <w:rFonts w:ascii="Arial" w:hAnsi="Arial" w:cs="Arial"/>
                <w:color w:val="231F20"/>
                <w:sz w:val="19"/>
              </w:rPr>
              <w:t>use</w:t>
            </w:r>
          </w:p>
        </w:tc>
      </w:tr>
      <w:tr w:rsidR="00AA30B2" w:rsidRPr="00272B14" w14:paraId="0A0154B8"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05645AA7" w14:textId="77777777" w:rsidR="00AA30B2" w:rsidRPr="00272B14" w:rsidRDefault="00AA30B2" w:rsidP="00C912FD">
            <w:pPr>
              <w:pStyle w:val="TableParagraph"/>
              <w:spacing w:before="78"/>
              <w:jc w:val="center"/>
              <w:rPr>
                <w:rFonts w:ascii="Arial" w:eastAsia="Humanist777BT-RomanCondensedB" w:hAnsi="Arial" w:cs="Arial"/>
                <w:sz w:val="19"/>
                <w:szCs w:val="19"/>
              </w:rPr>
            </w:pPr>
            <w:r w:rsidRPr="00272B14">
              <w:rPr>
                <w:rFonts w:ascii="Arial" w:hAnsi="Arial" w:cs="Arial"/>
                <w:color w:val="231F20"/>
                <w:sz w:val="19"/>
              </w:rPr>
              <w:t>17</w:t>
            </w:r>
          </w:p>
        </w:tc>
        <w:tc>
          <w:tcPr>
            <w:tcW w:w="8840" w:type="dxa"/>
            <w:tcBorders>
              <w:top w:val="single" w:sz="4" w:space="0" w:color="231F20"/>
              <w:left w:val="single" w:sz="4" w:space="0" w:color="231F20"/>
              <w:bottom w:val="single" w:sz="4" w:space="0" w:color="231F20"/>
              <w:right w:val="single" w:sz="4" w:space="0" w:color="231F20"/>
            </w:tcBorders>
          </w:tcPr>
          <w:p w14:paraId="75F66EB0" w14:textId="77777777" w:rsidR="00AA30B2" w:rsidRPr="00272B14" w:rsidRDefault="00AA30B2" w:rsidP="00C912FD">
            <w:pPr>
              <w:pStyle w:val="TableParagraph"/>
              <w:spacing w:before="78"/>
              <w:ind w:left="75"/>
              <w:rPr>
                <w:rFonts w:ascii="Arial" w:eastAsia="Humanist777BT-RomanCondensedB" w:hAnsi="Arial" w:cs="Arial"/>
                <w:sz w:val="19"/>
                <w:szCs w:val="19"/>
              </w:rPr>
            </w:pPr>
            <w:r w:rsidRPr="00272B14">
              <w:rPr>
                <w:rFonts w:ascii="Arial" w:hAnsi="Arial" w:cs="Arial"/>
                <w:color w:val="231F20"/>
                <w:sz w:val="19"/>
              </w:rPr>
              <w:t>Asset condition</w:t>
            </w:r>
            <w:r w:rsidRPr="00272B14">
              <w:rPr>
                <w:rFonts w:ascii="Arial" w:hAnsi="Arial" w:cs="Arial"/>
                <w:color w:val="231F20"/>
                <w:spacing w:val="7"/>
                <w:sz w:val="19"/>
              </w:rPr>
              <w:t xml:space="preserve"> </w:t>
            </w:r>
            <w:r w:rsidRPr="00272B14">
              <w:rPr>
                <w:rFonts w:ascii="Arial" w:hAnsi="Arial" w:cs="Arial"/>
                <w:color w:val="231F20"/>
                <w:sz w:val="19"/>
              </w:rPr>
              <w:t>assessment</w:t>
            </w:r>
          </w:p>
        </w:tc>
      </w:tr>
      <w:tr w:rsidR="00AA30B2" w:rsidRPr="00272B14" w14:paraId="0DA9E1E6" w14:textId="77777777" w:rsidTr="00C912FD">
        <w:trPr>
          <w:trHeight w:hRule="exact" w:val="600"/>
        </w:trPr>
        <w:tc>
          <w:tcPr>
            <w:tcW w:w="515" w:type="dxa"/>
            <w:tcBorders>
              <w:top w:val="single" w:sz="4" w:space="0" w:color="231F20"/>
              <w:left w:val="single" w:sz="4" w:space="0" w:color="231F20"/>
              <w:bottom w:val="single" w:sz="4" w:space="0" w:color="231F20"/>
              <w:right w:val="single" w:sz="4" w:space="0" w:color="231F20"/>
            </w:tcBorders>
          </w:tcPr>
          <w:p w14:paraId="701BD734" w14:textId="77777777" w:rsidR="00AA30B2" w:rsidRPr="00272B14" w:rsidRDefault="00AA30B2" w:rsidP="00C912FD">
            <w:pPr>
              <w:pStyle w:val="TableParagraph"/>
              <w:spacing w:before="8"/>
              <w:rPr>
                <w:rFonts w:ascii="Arial" w:eastAsia="Humanist777BT-RomanCondensedB" w:hAnsi="Arial" w:cs="Arial"/>
                <w:sz w:val="21"/>
                <w:szCs w:val="21"/>
              </w:rPr>
            </w:pPr>
          </w:p>
          <w:p w14:paraId="771BE737" w14:textId="77777777" w:rsidR="00AA30B2" w:rsidRPr="00272B14" w:rsidRDefault="00AA30B2" w:rsidP="00C912FD">
            <w:pPr>
              <w:pStyle w:val="TableParagraph"/>
              <w:jc w:val="center"/>
              <w:rPr>
                <w:rFonts w:ascii="Arial" w:eastAsia="Humanist777BT-RomanCondensedB" w:hAnsi="Arial" w:cs="Arial"/>
                <w:sz w:val="19"/>
                <w:szCs w:val="19"/>
              </w:rPr>
            </w:pPr>
            <w:r w:rsidRPr="00272B14">
              <w:rPr>
                <w:rFonts w:ascii="Arial" w:hAnsi="Arial" w:cs="Arial"/>
                <w:color w:val="231F20"/>
                <w:sz w:val="19"/>
              </w:rPr>
              <w:t>18</w:t>
            </w:r>
          </w:p>
        </w:tc>
        <w:tc>
          <w:tcPr>
            <w:tcW w:w="8840" w:type="dxa"/>
            <w:tcBorders>
              <w:top w:val="single" w:sz="4" w:space="0" w:color="231F20"/>
              <w:left w:val="single" w:sz="4" w:space="0" w:color="231F20"/>
              <w:bottom w:val="single" w:sz="4" w:space="0" w:color="231F20"/>
              <w:right w:val="single" w:sz="4" w:space="0" w:color="231F20"/>
            </w:tcBorders>
          </w:tcPr>
          <w:p w14:paraId="0482169B" w14:textId="66EEEB61" w:rsidR="00AA30B2" w:rsidRPr="00272B14" w:rsidRDefault="00AA30B2" w:rsidP="00195752">
            <w:pPr>
              <w:pStyle w:val="TableParagraph"/>
              <w:spacing w:before="108" w:line="288" w:lineRule="auto"/>
              <w:ind w:left="75" w:right="880"/>
              <w:rPr>
                <w:rFonts w:ascii="Arial" w:eastAsia="Humanist777BT-RomanCondensedB" w:hAnsi="Arial" w:cs="Arial"/>
                <w:sz w:val="19"/>
                <w:szCs w:val="19"/>
              </w:rPr>
            </w:pPr>
            <w:r w:rsidRPr="00272B14">
              <w:rPr>
                <w:rFonts w:ascii="Arial" w:hAnsi="Arial" w:cs="Arial"/>
                <w:color w:val="231F20"/>
                <w:sz w:val="19"/>
              </w:rPr>
              <w:t xml:space="preserve">For new or nontraditional alternative services, cost per boarding, ride or </w:t>
            </w:r>
            <w:r w:rsidRPr="00272B14">
              <w:rPr>
                <w:rFonts w:ascii="Arial" w:hAnsi="Arial" w:cs="Arial"/>
                <w:color w:val="231F20"/>
                <w:spacing w:val="-4"/>
                <w:sz w:val="19"/>
              </w:rPr>
              <w:t xml:space="preserve">user, </w:t>
            </w:r>
            <w:r w:rsidRPr="00272B14">
              <w:rPr>
                <w:rFonts w:ascii="Arial" w:hAnsi="Arial" w:cs="Arial"/>
                <w:color w:val="231F20"/>
                <w:sz w:val="19"/>
              </w:rPr>
              <w:t>as appropriate (Note: different performance measures may be used to evaluate different types of</w:t>
            </w:r>
            <w:del w:id="71" w:author="Carlson, Paul" w:date="2016-03-08T12:07:00Z">
              <w:r w:rsidRPr="00272B14" w:rsidDel="00195752">
                <w:rPr>
                  <w:rFonts w:ascii="Arial" w:hAnsi="Arial" w:cs="Arial"/>
                  <w:color w:val="231F20"/>
                  <w:sz w:val="19"/>
                </w:rPr>
                <w:delText xml:space="preserve"> </w:delText>
              </w:r>
            </w:del>
            <w:r w:rsidRPr="00272B14">
              <w:rPr>
                <w:rFonts w:ascii="Arial" w:hAnsi="Arial" w:cs="Arial"/>
                <w:color w:val="231F20"/>
                <w:spacing w:val="9"/>
                <w:sz w:val="19"/>
              </w:rPr>
              <w:t xml:space="preserve"> </w:t>
            </w:r>
            <w:r w:rsidRPr="00272B14">
              <w:rPr>
                <w:rFonts w:ascii="Arial" w:hAnsi="Arial" w:cs="Arial"/>
                <w:color w:val="231F20"/>
                <w:sz w:val="19"/>
              </w:rPr>
              <w:t>services.)</w:t>
            </w:r>
          </w:p>
        </w:tc>
      </w:tr>
      <w:tr w:rsidR="00AA30B2" w:rsidRPr="00272B14" w14:paraId="7EFA791F" w14:textId="77777777" w:rsidTr="00C912FD">
        <w:trPr>
          <w:trHeight w:hRule="exact" w:val="346"/>
        </w:trPr>
        <w:tc>
          <w:tcPr>
            <w:tcW w:w="9355" w:type="dxa"/>
            <w:gridSpan w:val="2"/>
            <w:tcBorders>
              <w:top w:val="single" w:sz="4" w:space="0" w:color="231F20"/>
              <w:left w:val="single" w:sz="4" w:space="0" w:color="231F20"/>
              <w:bottom w:val="single" w:sz="4" w:space="0" w:color="231F20"/>
              <w:right w:val="single" w:sz="4" w:space="0" w:color="231F20"/>
            </w:tcBorders>
            <w:shd w:val="clear" w:color="auto" w:fill="E3AC10"/>
          </w:tcPr>
          <w:p w14:paraId="494BE0C3" w14:textId="77777777" w:rsidR="00AA30B2" w:rsidRPr="00272B14" w:rsidRDefault="00AA30B2" w:rsidP="00C912FD">
            <w:pPr>
              <w:pStyle w:val="TableParagraph"/>
              <w:spacing w:before="59"/>
              <w:ind w:left="55"/>
              <w:rPr>
                <w:rFonts w:ascii="Arial" w:eastAsia="Humanist777BT-RomanCondensedB" w:hAnsi="Arial" w:cs="Arial"/>
                <w:sz w:val="24"/>
                <w:szCs w:val="24"/>
              </w:rPr>
            </w:pPr>
            <w:r w:rsidRPr="00272B14">
              <w:rPr>
                <w:rFonts w:ascii="Arial" w:hAnsi="Arial" w:cs="Arial"/>
                <w:color w:val="FFFFFF"/>
                <w:spacing w:val="9"/>
                <w:sz w:val="24"/>
              </w:rPr>
              <w:t xml:space="preserve">GOAL </w:t>
            </w:r>
            <w:r w:rsidRPr="00272B14">
              <w:rPr>
                <w:rFonts w:ascii="Arial" w:hAnsi="Arial" w:cs="Arial"/>
                <w:color w:val="FFFFFF"/>
                <w:spacing w:val="6"/>
                <w:sz w:val="24"/>
              </w:rPr>
              <w:t xml:space="preserve">7: </w:t>
            </w:r>
            <w:r w:rsidRPr="00272B14">
              <w:rPr>
                <w:rFonts w:ascii="Arial" w:hAnsi="Arial" w:cs="Arial"/>
                <w:color w:val="FFFFFF"/>
                <w:spacing w:val="10"/>
                <w:sz w:val="24"/>
              </w:rPr>
              <w:t xml:space="preserve">PUBLIC </w:t>
            </w:r>
            <w:r w:rsidRPr="00272B14">
              <w:rPr>
                <w:rFonts w:ascii="Arial" w:hAnsi="Arial" w:cs="Arial"/>
                <w:color w:val="FFFFFF"/>
                <w:spacing w:val="11"/>
                <w:sz w:val="24"/>
              </w:rPr>
              <w:t xml:space="preserve">ENGAGEMENT </w:t>
            </w:r>
            <w:r w:rsidRPr="00272B14">
              <w:rPr>
                <w:rFonts w:ascii="Arial" w:hAnsi="Arial" w:cs="Arial"/>
                <w:color w:val="FFFFFF"/>
                <w:spacing w:val="8"/>
                <w:sz w:val="24"/>
              </w:rPr>
              <w:t xml:space="preserve">AND </w:t>
            </w:r>
            <w:r w:rsidRPr="00272B14">
              <w:rPr>
                <w:rFonts w:ascii="Arial" w:hAnsi="Arial" w:cs="Arial"/>
                <w:color w:val="FFFFFF"/>
                <w:spacing w:val="10"/>
                <w:sz w:val="24"/>
              </w:rPr>
              <w:t>TRANSPARENCY</w:t>
            </w:r>
          </w:p>
        </w:tc>
      </w:tr>
      <w:tr w:rsidR="00AA30B2" w:rsidRPr="00272B14" w14:paraId="43B65A70"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6A0583C2" w14:textId="77777777" w:rsidR="00AA30B2" w:rsidRPr="00272B14" w:rsidRDefault="00AA30B2" w:rsidP="00C912FD">
            <w:pPr>
              <w:pStyle w:val="TableParagraph"/>
              <w:spacing w:before="78"/>
              <w:jc w:val="center"/>
              <w:rPr>
                <w:rFonts w:ascii="Arial" w:eastAsia="Humanist777BT-RomanCondensedB" w:hAnsi="Arial" w:cs="Arial"/>
                <w:sz w:val="19"/>
                <w:szCs w:val="19"/>
              </w:rPr>
            </w:pPr>
            <w:r w:rsidRPr="00272B14">
              <w:rPr>
                <w:rFonts w:ascii="Arial" w:hAnsi="Arial" w:cs="Arial"/>
                <w:color w:val="231F20"/>
                <w:sz w:val="19"/>
              </w:rPr>
              <w:t>1</w:t>
            </w:r>
          </w:p>
        </w:tc>
        <w:tc>
          <w:tcPr>
            <w:tcW w:w="8840" w:type="dxa"/>
            <w:tcBorders>
              <w:top w:val="single" w:sz="4" w:space="0" w:color="231F20"/>
              <w:left w:val="single" w:sz="4" w:space="0" w:color="231F20"/>
              <w:bottom w:val="single" w:sz="4" w:space="0" w:color="231F20"/>
              <w:right w:val="single" w:sz="4" w:space="0" w:color="231F20"/>
            </w:tcBorders>
          </w:tcPr>
          <w:p w14:paraId="709CA016" w14:textId="77777777" w:rsidR="00AA30B2" w:rsidRPr="00272B14" w:rsidRDefault="00AA30B2" w:rsidP="00C912FD">
            <w:pPr>
              <w:pStyle w:val="TableParagraph"/>
              <w:spacing w:before="78"/>
              <w:ind w:left="55"/>
              <w:rPr>
                <w:rFonts w:ascii="Arial" w:eastAsia="Humanist777BT-RomanCondensedB" w:hAnsi="Arial" w:cs="Arial"/>
                <w:sz w:val="19"/>
                <w:szCs w:val="19"/>
              </w:rPr>
            </w:pPr>
            <w:r w:rsidRPr="00272B14">
              <w:rPr>
                <w:rFonts w:ascii="Arial" w:hAnsi="Arial" w:cs="Arial"/>
                <w:color w:val="231F20"/>
                <w:sz w:val="19"/>
              </w:rPr>
              <w:t>Public participation</w:t>
            </w:r>
            <w:r w:rsidRPr="00272B14">
              <w:rPr>
                <w:rFonts w:ascii="Arial" w:hAnsi="Arial" w:cs="Arial"/>
                <w:color w:val="231F20"/>
                <w:spacing w:val="4"/>
                <w:sz w:val="19"/>
              </w:rPr>
              <w:t xml:space="preserve"> </w:t>
            </w:r>
            <w:r w:rsidRPr="00272B14">
              <w:rPr>
                <w:rFonts w:ascii="Arial" w:hAnsi="Arial" w:cs="Arial"/>
                <w:color w:val="231F20"/>
                <w:sz w:val="19"/>
              </w:rPr>
              <w:t>rates</w:t>
            </w:r>
          </w:p>
        </w:tc>
      </w:tr>
      <w:tr w:rsidR="00AA30B2" w:rsidRPr="00272B14" w14:paraId="0160FC4E"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45B84AA3" w14:textId="77777777" w:rsidR="00AA30B2" w:rsidRPr="00272B14" w:rsidRDefault="00AA30B2" w:rsidP="00C912FD">
            <w:pPr>
              <w:pStyle w:val="TableParagraph"/>
              <w:spacing w:before="78"/>
              <w:jc w:val="center"/>
              <w:rPr>
                <w:rFonts w:ascii="Arial" w:eastAsia="Humanist777BT-RomanCondensedB" w:hAnsi="Arial" w:cs="Arial"/>
                <w:sz w:val="19"/>
                <w:szCs w:val="19"/>
              </w:rPr>
            </w:pPr>
            <w:r w:rsidRPr="00272B14">
              <w:rPr>
                <w:rFonts w:ascii="Arial" w:hAnsi="Arial" w:cs="Arial"/>
                <w:color w:val="231F20"/>
                <w:sz w:val="19"/>
              </w:rPr>
              <w:t>2</w:t>
            </w:r>
          </w:p>
        </w:tc>
        <w:tc>
          <w:tcPr>
            <w:tcW w:w="8840" w:type="dxa"/>
            <w:tcBorders>
              <w:top w:val="single" w:sz="4" w:space="0" w:color="231F20"/>
              <w:left w:val="single" w:sz="4" w:space="0" w:color="231F20"/>
              <w:bottom w:val="single" w:sz="4" w:space="0" w:color="231F20"/>
              <w:right w:val="single" w:sz="4" w:space="0" w:color="231F20"/>
            </w:tcBorders>
          </w:tcPr>
          <w:p w14:paraId="4A1421C9" w14:textId="77777777" w:rsidR="00AA30B2" w:rsidRPr="00272B14" w:rsidRDefault="00AA30B2" w:rsidP="00C912FD">
            <w:pPr>
              <w:pStyle w:val="TableParagraph"/>
              <w:spacing w:before="78"/>
              <w:ind w:left="55"/>
              <w:rPr>
                <w:rFonts w:ascii="Arial" w:eastAsia="Humanist777BT-RomanCondensedB" w:hAnsi="Arial" w:cs="Arial"/>
                <w:sz w:val="19"/>
                <w:szCs w:val="19"/>
              </w:rPr>
            </w:pPr>
            <w:r w:rsidRPr="00272B14">
              <w:rPr>
                <w:rFonts w:ascii="Arial" w:eastAsia="Humanist777BT-RomanCondensedB" w:hAnsi="Arial" w:cs="Arial"/>
                <w:color w:val="231F20"/>
                <w:sz w:val="19"/>
                <w:szCs w:val="19"/>
              </w:rPr>
              <w:t>Customer satisfaction regarding Metro’s communications and</w:t>
            </w:r>
            <w:r w:rsidRPr="00272B14">
              <w:rPr>
                <w:rFonts w:ascii="Arial" w:eastAsia="Humanist777BT-RomanCondensedB" w:hAnsi="Arial" w:cs="Arial"/>
                <w:color w:val="231F20"/>
                <w:spacing w:val="23"/>
                <w:sz w:val="19"/>
                <w:szCs w:val="19"/>
              </w:rPr>
              <w:t xml:space="preserve"> </w:t>
            </w:r>
            <w:r w:rsidRPr="00272B14">
              <w:rPr>
                <w:rFonts w:ascii="Arial" w:eastAsia="Humanist777BT-RomanCondensedB" w:hAnsi="Arial" w:cs="Arial"/>
                <w:color w:val="231F20"/>
                <w:sz w:val="19"/>
                <w:szCs w:val="19"/>
              </w:rPr>
              <w:t>reporting</w:t>
            </w:r>
          </w:p>
        </w:tc>
      </w:tr>
      <w:tr w:rsidR="00AA30B2" w:rsidRPr="00272B14" w14:paraId="2D1CE5D6"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00BBFF7A" w14:textId="77777777" w:rsidR="00AA30B2" w:rsidRPr="00272B14" w:rsidRDefault="00AA30B2" w:rsidP="00C912FD">
            <w:pPr>
              <w:pStyle w:val="TableParagraph"/>
              <w:spacing w:before="78"/>
              <w:jc w:val="center"/>
              <w:rPr>
                <w:rFonts w:ascii="Arial" w:eastAsia="Humanist777BT-RomanCondensedB" w:hAnsi="Arial" w:cs="Arial"/>
                <w:sz w:val="19"/>
                <w:szCs w:val="19"/>
              </w:rPr>
            </w:pPr>
            <w:r w:rsidRPr="00272B14">
              <w:rPr>
                <w:rFonts w:ascii="Arial" w:hAnsi="Arial" w:cs="Arial"/>
                <w:color w:val="231F20"/>
                <w:sz w:val="19"/>
              </w:rPr>
              <w:t>3</w:t>
            </w:r>
          </w:p>
        </w:tc>
        <w:tc>
          <w:tcPr>
            <w:tcW w:w="8840" w:type="dxa"/>
            <w:tcBorders>
              <w:top w:val="single" w:sz="4" w:space="0" w:color="231F20"/>
              <w:left w:val="single" w:sz="4" w:space="0" w:color="231F20"/>
              <w:bottom w:val="single" w:sz="4" w:space="0" w:color="231F20"/>
              <w:right w:val="single" w:sz="4" w:space="0" w:color="231F20"/>
            </w:tcBorders>
          </w:tcPr>
          <w:p w14:paraId="47449535" w14:textId="77777777" w:rsidR="00AA30B2" w:rsidRPr="00272B14" w:rsidRDefault="00AA30B2" w:rsidP="00C912FD">
            <w:pPr>
              <w:pStyle w:val="TableParagraph"/>
              <w:spacing w:before="78"/>
              <w:ind w:left="55"/>
              <w:rPr>
                <w:rFonts w:ascii="Arial" w:eastAsia="Humanist777BT-RomanCondensedB" w:hAnsi="Arial" w:cs="Arial"/>
                <w:sz w:val="19"/>
                <w:szCs w:val="19"/>
              </w:rPr>
            </w:pPr>
            <w:r w:rsidRPr="00272B14">
              <w:rPr>
                <w:rFonts w:ascii="Arial" w:hAnsi="Arial" w:cs="Arial"/>
                <w:color w:val="231F20"/>
                <w:sz w:val="19"/>
              </w:rPr>
              <w:t>Social media</w:t>
            </w:r>
            <w:r w:rsidRPr="00272B14">
              <w:rPr>
                <w:rFonts w:ascii="Arial" w:hAnsi="Arial" w:cs="Arial"/>
                <w:color w:val="231F20"/>
                <w:spacing w:val="7"/>
                <w:sz w:val="19"/>
              </w:rPr>
              <w:t xml:space="preserve"> </w:t>
            </w:r>
            <w:r w:rsidRPr="00272B14">
              <w:rPr>
                <w:rFonts w:ascii="Arial" w:hAnsi="Arial" w:cs="Arial"/>
                <w:color w:val="231F20"/>
                <w:sz w:val="19"/>
              </w:rPr>
              <w:t>indicators</w:t>
            </w:r>
          </w:p>
        </w:tc>
      </w:tr>
      <w:tr w:rsidR="00AA30B2" w:rsidRPr="00272B14" w14:paraId="2D46A7A7"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48AA0A39" w14:textId="77777777" w:rsidR="00AA30B2" w:rsidRPr="00272B14" w:rsidRDefault="00AA30B2" w:rsidP="00C912FD">
            <w:pPr>
              <w:pStyle w:val="TableParagraph"/>
              <w:spacing w:before="78"/>
              <w:jc w:val="center"/>
              <w:rPr>
                <w:rFonts w:ascii="Arial" w:eastAsia="Humanist777BT-RomanCondensedB" w:hAnsi="Arial" w:cs="Arial"/>
                <w:sz w:val="19"/>
                <w:szCs w:val="19"/>
              </w:rPr>
            </w:pPr>
            <w:r w:rsidRPr="00272B14">
              <w:rPr>
                <w:rFonts w:ascii="Arial" w:hAnsi="Arial" w:cs="Arial"/>
                <w:color w:val="231F20"/>
                <w:sz w:val="19"/>
              </w:rPr>
              <w:t>4</w:t>
            </w:r>
          </w:p>
        </w:tc>
        <w:tc>
          <w:tcPr>
            <w:tcW w:w="8840" w:type="dxa"/>
            <w:tcBorders>
              <w:top w:val="single" w:sz="4" w:space="0" w:color="231F20"/>
              <w:left w:val="single" w:sz="4" w:space="0" w:color="231F20"/>
              <w:bottom w:val="single" w:sz="4" w:space="0" w:color="231F20"/>
              <w:right w:val="single" w:sz="4" w:space="0" w:color="231F20"/>
            </w:tcBorders>
          </w:tcPr>
          <w:p w14:paraId="3E57117C" w14:textId="77777777" w:rsidR="00AA30B2" w:rsidRPr="00272B14" w:rsidRDefault="00AA30B2" w:rsidP="00C912FD">
            <w:pPr>
              <w:pStyle w:val="TableParagraph"/>
              <w:spacing w:before="78"/>
              <w:ind w:left="55"/>
              <w:rPr>
                <w:rFonts w:ascii="Arial" w:eastAsia="Humanist777BT-RomanCondensedB" w:hAnsi="Arial" w:cs="Arial"/>
                <w:sz w:val="19"/>
                <w:szCs w:val="19"/>
              </w:rPr>
            </w:pPr>
            <w:r w:rsidRPr="00272B14">
              <w:rPr>
                <w:rFonts w:ascii="Arial" w:hAnsi="Arial" w:cs="Arial"/>
                <w:color w:val="231F20"/>
                <w:spacing w:val="-4"/>
                <w:sz w:val="19"/>
              </w:rPr>
              <w:t xml:space="preserve">Conformance </w:t>
            </w:r>
            <w:r w:rsidRPr="00272B14">
              <w:rPr>
                <w:rFonts w:ascii="Arial" w:hAnsi="Arial" w:cs="Arial"/>
                <w:color w:val="231F20"/>
                <w:spacing w:val="-3"/>
                <w:sz w:val="19"/>
              </w:rPr>
              <w:t xml:space="preserve">with King </w:t>
            </w:r>
            <w:r w:rsidRPr="00272B14">
              <w:rPr>
                <w:rFonts w:ascii="Arial" w:hAnsi="Arial" w:cs="Arial"/>
                <w:color w:val="231F20"/>
                <w:spacing w:val="-4"/>
                <w:sz w:val="19"/>
              </w:rPr>
              <w:t xml:space="preserve">County policy </w:t>
            </w:r>
            <w:r w:rsidRPr="00272B14">
              <w:rPr>
                <w:rFonts w:ascii="Arial" w:hAnsi="Arial" w:cs="Arial"/>
                <w:color w:val="231F20"/>
                <w:sz w:val="19"/>
              </w:rPr>
              <w:t xml:space="preserve">on </w:t>
            </w:r>
            <w:r w:rsidRPr="00272B14">
              <w:rPr>
                <w:rFonts w:ascii="Arial" w:hAnsi="Arial" w:cs="Arial"/>
                <w:color w:val="231F20"/>
                <w:spacing w:val="-4"/>
                <w:sz w:val="19"/>
              </w:rPr>
              <w:t xml:space="preserve">communications accessibility </w:t>
            </w:r>
            <w:r w:rsidRPr="00272B14">
              <w:rPr>
                <w:rFonts w:ascii="Arial" w:hAnsi="Arial" w:cs="Arial"/>
                <w:color w:val="231F20"/>
                <w:spacing w:val="-3"/>
                <w:sz w:val="19"/>
              </w:rPr>
              <w:t xml:space="preserve">and </w:t>
            </w:r>
            <w:r w:rsidRPr="00272B14">
              <w:rPr>
                <w:rFonts w:ascii="Arial" w:hAnsi="Arial" w:cs="Arial"/>
                <w:color w:val="231F20"/>
                <w:spacing w:val="-4"/>
                <w:sz w:val="19"/>
              </w:rPr>
              <w:t xml:space="preserve">translation </w:t>
            </w:r>
            <w:r w:rsidRPr="00272B14">
              <w:rPr>
                <w:rFonts w:ascii="Arial" w:hAnsi="Arial" w:cs="Arial"/>
                <w:color w:val="231F20"/>
                <w:sz w:val="19"/>
              </w:rPr>
              <w:t xml:space="preserve">to </w:t>
            </w:r>
            <w:r w:rsidRPr="00272B14">
              <w:rPr>
                <w:rFonts w:ascii="Arial" w:hAnsi="Arial" w:cs="Arial"/>
                <w:color w:val="231F20"/>
                <w:spacing w:val="-4"/>
                <w:sz w:val="19"/>
              </w:rPr>
              <w:t>other</w:t>
            </w:r>
            <w:r w:rsidRPr="00272B14">
              <w:rPr>
                <w:rFonts w:ascii="Arial" w:hAnsi="Arial" w:cs="Arial"/>
                <w:color w:val="231F20"/>
                <w:spacing w:val="19"/>
                <w:sz w:val="19"/>
              </w:rPr>
              <w:t xml:space="preserve"> </w:t>
            </w:r>
            <w:r w:rsidRPr="00272B14">
              <w:rPr>
                <w:rFonts w:ascii="Arial" w:hAnsi="Arial" w:cs="Arial"/>
                <w:color w:val="231F20"/>
                <w:spacing w:val="-4"/>
                <w:sz w:val="19"/>
              </w:rPr>
              <w:t>languages</w:t>
            </w:r>
          </w:p>
        </w:tc>
      </w:tr>
      <w:tr w:rsidR="00AA30B2" w:rsidRPr="00272B14" w14:paraId="61E779F0" w14:textId="77777777" w:rsidTr="00C912FD">
        <w:trPr>
          <w:trHeight w:hRule="exact" w:val="320"/>
        </w:trPr>
        <w:tc>
          <w:tcPr>
            <w:tcW w:w="9355" w:type="dxa"/>
            <w:gridSpan w:val="2"/>
            <w:tcBorders>
              <w:top w:val="single" w:sz="4" w:space="0" w:color="231F20"/>
              <w:left w:val="single" w:sz="4" w:space="0" w:color="231F20"/>
              <w:bottom w:val="single" w:sz="4" w:space="0" w:color="231F20"/>
              <w:right w:val="single" w:sz="4" w:space="0" w:color="231F20"/>
            </w:tcBorders>
            <w:shd w:val="clear" w:color="auto" w:fill="816389"/>
          </w:tcPr>
          <w:p w14:paraId="0A9A70D6" w14:textId="77777777" w:rsidR="00AA30B2" w:rsidRPr="00272B14" w:rsidRDefault="00AA30B2" w:rsidP="00C912FD">
            <w:pPr>
              <w:pStyle w:val="TableParagraph"/>
              <w:spacing w:before="55"/>
              <w:ind w:left="55"/>
              <w:rPr>
                <w:rFonts w:ascii="Arial" w:eastAsia="Humanist777BT-RomanCondensedB" w:hAnsi="Arial" w:cs="Arial"/>
              </w:rPr>
            </w:pPr>
            <w:r w:rsidRPr="00272B14">
              <w:rPr>
                <w:rFonts w:ascii="Arial" w:hAnsi="Arial" w:cs="Arial"/>
                <w:color w:val="FFFFFF"/>
                <w:spacing w:val="8"/>
              </w:rPr>
              <w:t xml:space="preserve">GOAL </w:t>
            </w:r>
            <w:r w:rsidRPr="00272B14">
              <w:rPr>
                <w:rFonts w:ascii="Arial" w:hAnsi="Arial" w:cs="Arial"/>
                <w:color w:val="FFFFFF"/>
                <w:spacing w:val="5"/>
              </w:rPr>
              <w:t xml:space="preserve">8: </w:t>
            </w:r>
            <w:r w:rsidRPr="00272B14">
              <w:rPr>
                <w:rFonts w:ascii="Arial" w:hAnsi="Arial" w:cs="Arial"/>
                <w:color w:val="FFFFFF"/>
                <w:spacing w:val="8"/>
              </w:rPr>
              <w:t xml:space="preserve">QUALITY </w:t>
            </w:r>
            <w:r w:rsidRPr="00272B14">
              <w:rPr>
                <w:rFonts w:ascii="Arial" w:hAnsi="Arial" w:cs="Arial"/>
                <w:color w:val="FFFFFF"/>
                <w:spacing w:val="13"/>
              </w:rPr>
              <w:t xml:space="preserve"> </w:t>
            </w:r>
            <w:r w:rsidRPr="00272B14">
              <w:rPr>
                <w:rFonts w:ascii="Arial" w:hAnsi="Arial" w:cs="Arial"/>
                <w:color w:val="FFFFFF"/>
                <w:spacing w:val="11"/>
              </w:rPr>
              <w:t>WORKFORCE</w:t>
            </w:r>
          </w:p>
        </w:tc>
      </w:tr>
      <w:tr w:rsidR="00AA30B2" w:rsidRPr="00272B14" w14:paraId="20360278"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083DCEDF" w14:textId="77777777" w:rsidR="00AA30B2" w:rsidRPr="00272B14" w:rsidRDefault="00AA30B2" w:rsidP="00C912FD">
            <w:pPr>
              <w:pStyle w:val="TableParagraph"/>
              <w:spacing w:before="78"/>
              <w:jc w:val="center"/>
              <w:rPr>
                <w:rFonts w:ascii="Arial" w:eastAsia="Humanist777BT-RomanCondensedB" w:hAnsi="Arial" w:cs="Arial"/>
                <w:sz w:val="19"/>
                <w:szCs w:val="19"/>
              </w:rPr>
            </w:pPr>
            <w:r w:rsidRPr="00272B14">
              <w:rPr>
                <w:rFonts w:ascii="Arial" w:hAnsi="Arial" w:cs="Arial"/>
                <w:color w:val="231F20"/>
                <w:sz w:val="19"/>
              </w:rPr>
              <w:t>1</w:t>
            </w:r>
          </w:p>
        </w:tc>
        <w:tc>
          <w:tcPr>
            <w:tcW w:w="8840" w:type="dxa"/>
            <w:tcBorders>
              <w:top w:val="single" w:sz="4" w:space="0" w:color="231F20"/>
              <w:left w:val="single" w:sz="4" w:space="0" w:color="231F20"/>
              <w:bottom w:val="single" w:sz="4" w:space="0" w:color="231F20"/>
              <w:right w:val="single" w:sz="4" w:space="0" w:color="231F20"/>
            </w:tcBorders>
          </w:tcPr>
          <w:p w14:paraId="4635FCF4" w14:textId="77777777" w:rsidR="00AA30B2" w:rsidRPr="00272B14" w:rsidRDefault="00AA30B2" w:rsidP="00C912FD">
            <w:pPr>
              <w:pStyle w:val="TableParagraph"/>
              <w:spacing w:before="78"/>
              <w:ind w:left="55"/>
              <w:rPr>
                <w:rFonts w:ascii="Arial" w:eastAsia="Humanist777BT-RomanCondensedB" w:hAnsi="Arial" w:cs="Arial"/>
                <w:sz w:val="19"/>
                <w:szCs w:val="19"/>
              </w:rPr>
            </w:pPr>
            <w:r w:rsidRPr="00272B14">
              <w:rPr>
                <w:rFonts w:ascii="Arial" w:hAnsi="Arial" w:cs="Arial"/>
                <w:color w:val="231F20"/>
                <w:sz w:val="19"/>
              </w:rPr>
              <w:t>Demographics of Metro</w:t>
            </w:r>
            <w:r w:rsidRPr="00272B14">
              <w:rPr>
                <w:rFonts w:ascii="Arial" w:hAnsi="Arial" w:cs="Arial"/>
                <w:color w:val="231F20"/>
                <w:spacing w:val="11"/>
                <w:sz w:val="19"/>
              </w:rPr>
              <w:t xml:space="preserve"> </w:t>
            </w:r>
            <w:r w:rsidRPr="00272B14">
              <w:rPr>
                <w:rFonts w:ascii="Arial" w:hAnsi="Arial" w:cs="Arial"/>
                <w:color w:val="231F20"/>
                <w:sz w:val="19"/>
              </w:rPr>
              <w:t>employees</w:t>
            </w:r>
          </w:p>
        </w:tc>
      </w:tr>
      <w:tr w:rsidR="00AA30B2" w:rsidRPr="00272B14" w14:paraId="1ADE4473"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530989AA" w14:textId="77777777" w:rsidR="00AA30B2" w:rsidRPr="00272B14" w:rsidRDefault="00AA30B2" w:rsidP="00C912FD">
            <w:pPr>
              <w:pStyle w:val="TableParagraph"/>
              <w:spacing w:before="78"/>
              <w:jc w:val="center"/>
              <w:rPr>
                <w:rFonts w:ascii="Arial" w:eastAsia="Humanist777BT-RomanCondensedB" w:hAnsi="Arial" w:cs="Arial"/>
                <w:sz w:val="19"/>
                <w:szCs w:val="19"/>
              </w:rPr>
            </w:pPr>
            <w:r w:rsidRPr="00272B14">
              <w:rPr>
                <w:rFonts w:ascii="Arial" w:hAnsi="Arial" w:cs="Arial"/>
                <w:color w:val="231F20"/>
                <w:sz w:val="19"/>
              </w:rPr>
              <w:t>2</w:t>
            </w:r>
          </w:p>
        </w:tc>
        <w:tc>
          <w:tcPr>
            <w:tcW w:w="8840" w:type="dxa"/>
            <w:tcBorders>
              <w:top w:val="single" w:sz="4" w:space="0" w:color="231F20"/>
              <w:left w:val="single" w:sz="4" w:space="0" w:color="231F20"/>
              <w:bottom w:val="single" w:sz="4" w:space="0" w:color="231F20"/>
              <w:right w:val="single" w:sz="4" w:space="0" w:color="231F20"/>
            </w:tcBorders>
          </w:tcPr>
          <w:p w14:paraId="2FF310F5" w14:textId="77777777" w:rsidR="00AA30B2" w:rsidRPr="00272B14" w:rsidRDefault="00AA30B2" w:rsidP="00C912FD">
            <w:pPr>
              <w:pStyle w:val="TableParagraph"/>
              <w:spacing w:before="78"/>
              <w:ind w:left="55"/>
              <w:rPr>
                <w:rFonts w:ascii="Arial" w:eastAsia="Humanist777BT-RomanCondensedB" w:hAnsi="Arial" w:cs="Arial"/>
                <w:sz w:val="19"/>
                <w:szCs w:val="19"/>
              </w:rPr>
            </w:pPr>
            <w:r w:rsidRPr="00272B14">
              <w:rPr>
                <w:rFonts w:ascii="Arial" w:hAnsi="Arial" w:cs="Arial"/>
                <w:color w:val="231F20"/>
                <w:sz w:val="19"/>
              </w:rPr>
              <w:t>Employee job</w:t>
            </w:r>
            <w:r w:rsidRPr="00272B14">
              <w:rPr>
                <w:rFonts w:ascii="Arial" w:hAnsi="Arial" w:cs="Arial"/>
                <w:color w:val="231F20"/>
                <w:spacing w:val="7"/>
                <w:sz w:val="19"/>
              </w:rPr>
              <w:t xml:space="preserve"> </w:t>
            </w:r>
            <w:r w:rsidRPr="00272B14">
              <w:rPr>
                <w:rFonts w:ascii="Arial" w:hAnsi="Arial" w:cs="Arial"/>
                <w:color w:val="231F20"/>
                <w:sz w:val="19"/>
              </w:rPr>
              <w:t>satisfaction</w:t>
            </w:r>
          </w:p>
        </w:tc>
      </w:tr>
      <w:tr w:rsidR="00AA30B2" w:rsidRPr="00272B14" w14:paraId="283B22F9"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5BF4A127" w14:textId="77777777" w:rsidR="00AA30B2" w:rsidRPr="00272B14" w:rsidRDefault="00AA30B2" w:rsidP="00C912FD">
            <w:pPr>
              <w:pStyle w:val="TableParagraph"/>
              <w:spacing w:before="78"/>
              <w:jc w:val="center"/>
              <w:rPr>
                <w:rFonts w:ascii="Arial" w:eastAsia="Humanist777BT-RomanCondensedB" w:hAnsi="Arial" w:cs="Arial"/>
                <w:sz w:val="19"/>
                <w:szCs w:val="19"/>
              </w:rPr>
            </w:pPr>
            <w:r w:rsidRPr="00272B14">
              <w:rPr>
                <w:rFonts w:ascii="Arial" w:hAnsi="Arial" w:cs="Arial"/>
                <w:color w:val="231F20"/>
                <w:sz w:val="19"/>
              </w:rPr>
              <w:t>3</w:t>
            </w:r>
          </w:p>
        </w:tc>
        <w:tc>
          <w:tcPr>
            <w:tcW w:w="8840" w:type="dxa"/>
            <w:tcBorders>
              <w:top w:val="single" w:sz="4" w:space="0" w:color="231F20"/>
              <w:left w:val="single" w:sz="4" w:space="0" w:color="231F20"/>
              <w:bottom w:val="single" w:sz="4" w:space="0" w:color="231F20"/>
              <w:right w:val="single" w:sz="4" w:space="0" w:color="231F20"/>
            </w:tcBorders>
          </w:tcPr>
          <w:p w14:paraId="52D749E8" w14:textId="77777777" w:rsidR="00AA30B2" w:rsidRPr="00272B14" w:rsidRDefault="00AA30B2" w:rsidP="00C912FD">
            <w:pPr>
              <w:pStyle w:val="TableParagraph"/>
              <w:spacing w:before="78"/>
              <w:ind w:left="55"/>
              <w:rPr>
                <w:rFonts w:ascii="Arial" w:eastAsia="Humanist777BT-RomanCondensedB" w:hAnsi="Arial" w:cs="Arial"/>
                <w:sz w:val="19"/>
                <w:szCs w:val="19"/>
              </w:rPr>
            </w:pPr>
            <w:r w:rsidRPr="00272B14">
              <w:rPr>
                <w:rFonts w:ascii="Arial" w:hAnsi="Arial" w:cs="Arial"/>
                <w:color w:val="231F20"/>
                <w:sz w:val="19"/>
              </w:rPr>
              <w:t>Promotion rates</w:t>
            </w:r>
          </w:p>
        </w:tc>
      </w:tr>
      <w:tr w:rsidR="00AA30B2" w:rsidRPr="00272B14" w14:paraId="32B982E0" w14:textId="77777777" w:rsidTr="00C912FD">
        <w:trPr>
          <w:trHeight w:hRule="exact" w:val="340"/>
        </w:trPr>
        <w:tc>
          <w:tcPr>
            <w:tcW w:w="515" w:type="dxa"/>
            <w:tcBorders>
              <w:top w:val="single" w:sz="4" w:space="0" w:color="231F20"/>
              <w:left w:val="single" w:sz="4" w:space="0" w:color="231F20"/>
              <w:bottom w:val="single" w:sz="4" w:space="0" w:color="231F20"/>
              <w:right w:val="single" w:sz="4" w:space="0" w:color="231F20"/>
            </w:tcBorders>
          </w:tcPr>
          <w:p w14:paraId="7FB96E30" w14:textId="77777777" w:rsidR="00AA30B2" w:rsidRPr="00272B14" w:rsidRDefault="00AA30B2" w:rsidP="00C912FD">
            <w:pPr>
              <w:pStyle w:val="TableParagraph"/>
              <w:spacing w:before="78"/>
              <w:jc w:val="center"/>
              <w:rPr>
                <w:rFonts w:ascii="Arial" w:eastAsia="Humanist777BT-RomanCondensedB" w:hAnsi="Arial" w:cs="Arial"/>
                <w:sz w:val="19"/>
                <w:szCs w:val="19"/>
              </w:rPr>
            </w:pPr>
            <w:r w:rsidRPr="00272B14">
              <w:rPr>
                <w:rFonts w:ascii="Arial" w:hAnsi="Arial" w:cs="Arial"/>
                <w:color w:val="231F20"/>
                <w:sz w:val="19"/>
              </w:rPr>
              <w:t>4</w:t>
            </w:r>
          </w:p>
        </w:tc>
        <w:tc>
          <w:tcPr>
            <w:tcW w:w="8840" w:type="dxa"/>
            <w:tcBorders>
              <w:top w:val="single" w:sz="4" w:space="0" w:color="231F20"/>
              <w:left w:val="single" w:sz="4" w:space="0" w:color="231F20"/>
              <w:bottom w:val="single" w:sz="4" w:space="0" w:color="231F20"/>
              <w:right w:val="single" w:sz="4" w:space="0" w:color="231F20"/>
            </w:tcBorders>
          </w:tcPr>
          <w:p w14:paraId="07C52F70" w14:textId="77777777" w:rsidR="00AA30B2" w:rsidRPr="00272B14" w:rsidRDefault="00AA30B2" w:rsidP="00C912FD">
            <w:pPr>
              <w:pStyle w:val="TableParagraph"/>
              <w:spacing w:before="78"/>
              <w:ind w:left="55"/>
              <w:rPr>
                <w:rFonts w:ascii="Arial" w:eastAsia="Humanist777BT-RomanCondensedB" w:hAnsi="Arial" w:cs="Arial"/>
                <w:sz w:val="19"/>
                <w:szCs w:val="19"/>
              </w:rPr>
            </w:pPr>
            <w:r w:rsidRPr="00272B14">
              <w:rPr>
                <w:rFonts w:ascii="Arial" w:hAnsi="Arial" w:cs="Arial"/>
                <w:color w:val="231F20"/>
                <w:sz w:val="19"/>
              </w:rPr>
              <w:t>Probationary pass</w:t>
            </w:r>
            <w:r w:rsidRPr="00272B14">
              <w:rPr>
                <w:rFonts w:ascii="Arial" w:hAnsi="Arial" w:cs="Arial"/>
                <w:color w:val="231F20"/>
                <w:spacing w:val="10"/>
                <w:sz w:val="19"/>
              </w:rPr>
              <w:t xml:space="preserve"> </w:t>
            </w:r>
            <w:r w:rsidRPr="00272B14">
              <w:rPr>
                <w:rFonts w:ascii="Arial" w:hAnsi="Arial" w:cs="Arial"/>
                <w:color w:val="231F20"/>
                <w:sz w:val="19"/>
              </w:rPr>
              <w:t>rate</w:t>
            </w:r>
          </w:p>
        </w:tc>
      </w:tr>
    </w:tbl>
    <w:p w14:paraId="11DEA524" w14:textId="77777777" w:rsidR="00AA30B2" w:rsidRDefault="00AA30B2" w:rsidP="00AA30B2">
      <w:pPr>
        <w:rPr>
          <w:rFonts w:ascii="Humanist777BT-RomanCondensedB" w:eastAsia="Humanist777BT-RomanCondensedB" w:hAnsi="Humanist777BT-RomanCondensedB" w:cs="Humanist777BT-RomanCondensedB"/>
          <w:sz w:val="20"/>
          <w:szCs w:val="20"/>
        </w:rPr>
      </w:pPr>
    </w:p>
    <w:p w14:paraId="257220C9" w14:textId="77777777" w:rsidR="00AA30B2" w:rsidRDefault="00AA30B2" w:rsidP="00AA30B2">
      <w:pPr>
        <w:tabs>
          <w:tab w:val="left" w:pos="4596"/>
          <w:tab w:val="right" w:pos="9448"/>
        </w:tabs>
        <w:spacing w:before="256"/>
        <w:ind w:left="100"/>
        <w:rPr>
          <w:rFonts w:ascii="Humanist777BT-LightCondensedB" w:eastAsia="Humanist777BT-LightCondensedB" w:hAnsi="Humanist777BT-LightCondensedB" w:cs="Humanist777BT-LightCondensedB"/>
          <w:sz w:val="18"/>
          <w:szCs w:val="18"/>
        </w:rPr>
      </w:pPr>
    </w:p>
    <w:p w14:paraId="2660762B" w14:textId="77777777" w:rsidR="00AA30B2" w:rsidRDefault="00AA30B2" w:rsidP="00AA30B2">
      <w:pPr>
        <w:spacing w:after="58" w:line="260" w:lineRule="atLeast"/>
        <w:rPr>
          <w:color w:val="000000"/>
          <w:szCs w:val="21"/>
        </w:rPr>
      </w:pPr>
    </w:p>
    <w:p w14:paraId="5DA21D78" w14:textId="77777777" w:rsidR="000670B4" w:rsidRPr="00C91E56" w:rsidRDefault="000670B4" w:rsidP="00C91E56">
      <w:pPr>
        <w:spacing w:line="260" w:lineRule="atLeast"/>
        <w:rPr>
          <w:color w:val="000000"/>
          <w:szCs w:val="21"/>
        </w:rPr>
      </w:pPr>
    </w:p>
    <w:p w14:paraId="2F517A3C" w14:textId="77777777" w:rsidR="00C91E56" w:rsidRPr="00C91E56" w:rsidRDefault="00C91E56" w:rsidP="00C91E56">
      <w:pPr>
        <w:spacing w:after="58" w:line="260" w:lineRule="atLeast"/>
        <w:rPr>
          <w:b/>
          <w:bCs/>
          <w:color w:val="000000"/>
          <w:sz w:val="24"/>
          <w:szCs w:val="24"/>
        </w:rPr>
      </w:pPr>
    </w:p>
    <w:p w14:paraId="63CB0A04" w14:textId="77777777" w:rsidR="00C91E56" w:rsidRPr="00C91E56" w:rsidRDefault="00C91E56" w:rsidP="00F756C7">
      <w:pPr>
        <w:pStyle w:val="Level3head"/>
      </w:pPr>
      <w:bookmarkStart w:id="72" w:name="_Toc437501329"/>
      <w:r w:rsidRPr="00C91E56">
        <w:t>Peer comparison</w:t>
      </w:r>
      <w:bookmarkEnd w:id="72"/>
    </w:p>
    <w:p w14:paraId="7F4C1A75" w14:textId="77777777" w:rsidR="00C91E56" w:rsidRPr="00C91E56" w:rsidRDefault="00C91E56" w:rsidP="00C91E56">
      <w:pPr>
        <w:spacing w:line="260" w:lineRule="atLeast"/>
        <w:rPr>
          <w:color w:val="000000"/>
          <w:szCs w:val="21"/>
        </w:rPr>
      </w:pPr>
      <w:r w:rsidRPr="00C91E56">
        <w:rPr>
          <w:color w:val="000000"/>
          <w:szCs w:val="21"/>
        </w:rPr>
        <w:t xml:space="preserve">Comparisons with peer transit agencies provide an additional benchmark for measuring Metro’s performance. </w:t>
      </w:r>
    </w:p>
    <w:p w14:paraId="25A006FF" w14:textId="77777777" w:rsidR="00C91E56" w:rsidRPr="00C91E56" w:rsidRDefault="00C91E56" w:rsidP="00C91E56">
      <w:pPr>
        <w:spacing w:line="260" w:lineRule="atLeast"/>
        <w:rPr>
          <w:color w:val="000000"/>
          <w:szCs w:val="21"/>
        </w:rPr>
      </w:pPr>
      <w:r w:rsidRPr="00C91E56">
        <w:rPr>
          <w:color w:val="000000"/>
          <w:szCs w:val="21"/>
        </w:rPr>
        <w:t xml:space="preserve">Peer comparisons provide a general sense of whether Metro is improving, maintaining or falling behind in comparison to national trends. These comparisons often raise questions about why Metro is improving or not. Answering these questions typically requires further analysis, which Metro does by examining its relevant business processes or conducting in-depth research on peer agencies that are making the greatest improvements on the measure in question. </w:t>
      </w:r>
    </w:p>
    <w:p w14:paraId="07392E4C" w14:textId="77777777" w:rsidR="00C91E56" w:rsidRPr="00C91E56" w:rsidRDefault="00C91E56" w:rsidP="00C91E56">
      <w:pPr>
        <w:spacing w:line="260" w:lineRule="atLeast"/>
        <w:rPr>
          <w:color w:val="000000"/>
          <w:szCs w:val="21"/>
        </w:rPr>
      </w:pPr>
      <w:r w:rsidRPr="00C91E56">
        <w:rPr>
          <w:color w:val="000000"/>
          <w:szCs w:val="21"/>
        </w:rPr>
        <w:t>Strategic plan reporting will compare Metro with</w:t>
      </w:r>
      <w:r w:rsidR="007751D8">
        <w:rPr>
          <w:color w:val="000000"/>
          <w:szCs w:val="21"/>
        </w:rPr>
        <w:t xml:space="preserve"> other large bus agencies in the U.S.</w:t>
      </w:r>
      <w:r w:rsidRPr="00C91E56">
        <w:rPr>
          <w:color w:val="000000"/>
          <w:szCs w:val="21"/>
        </w:rPr>
        <w:t xml:space="preserve"> in three key areas of performance: effectiveness, efficiency and cost-effectiveness. The specific indicators for each will be calculated using the Federal Transit Administration’s annual National Transit Database reports</w:t>
      </w:r>
      <w:r w:rsidR="006A7019">
        <w:rPr>
          <w:color w:val="000000"/>
          <w:szCs w:val="21"/>
        </w:rPr>
        <w:t>.</w:t>
      </w:r>
    </w:p>
    <w:p w14:paraId="37B1BBED" w14:textId="77777777" w:rsidR="00C91E56" w:rsidRPr="00C91E56" w:rsidRDefault="00C91E56" w:rsidP="00C91E56">
      <w:pPr>
        <w:spacing w:line="260" w:lineRule="atLeast"/>
        <w:rPr>
          <w:b/>
          <w:bCs/>
          <w:color w:val="000000"/>
          <w:sz w:val="24"/>
          <w:szCs w:val="24"/>
        </w:rPr>
      </w:pPr>
      <w:r w:rsidRPr="00AC6C7E">
        <w:rPr>
          <w:caps/>
          <w:color w:val="000000"/>
          <w:sz w:val="23"/>
          <w:szCs w:val="23"/>
        </w:rPr>
        <w:t xml:space="preserve">Table 4: </w:t>
      </w:r>
      <w:r w:rsidRPr="00C91E56">
        <w:rPr>
          <w:b/>
          <w:bCs/>
          <w:color w:val="000000"/>
          <w:sz w:val="24"/>
          <w:szCs w:val="24"/>
        </w:rPr>
        <w:t>Peer comparison–key areas of performance</w:t>
      </w:r>
    </w:p>
    <w:tbl>
      <w:tblPr>
        <w:tblW w:w="0" w:type="auto"/>
        <w:tblInd w:w="72" w:type="dxa"/>
        <w:tblLayout w:type="fixed"/>
        <w:tblCellMar>
          <w:left w:w="0" w:type="dxa"/>
          <w:right w:w="0" w:type="dxa"/>
        </w:tblCellMar>
        <w:tblLook w:val="0000" w:firstRow="0" w:lastRow="0" w:firstColumn="0" w:lastColumn="0" w:noHBand="0" w:noVBand="0"/>
      </w:tblPr>
      <w:tblGrid>
        <w:gridCol w:w="2275"/>
        <w:gridCol w:w="2254"/>
        <w:gridCol w:w="2289"/>
      </w:tblGrid>
      <w:tr w:rsidR="00C91E56" w:rsidRPr="005146A4" w14:paraId="71DFF028" w14:textId="77777777" w:rsidTr="005146A4">
        <w:trPr>
          <w:trHeight w:val="60"/>
        </w:trPr>
        <w:tc>
          <w:tcPr>
            <w:tcW w:w="2275" w:type="dxa"/>
            <w:tcBorders>
              <w:top w:val="single" w:sz="4" w:space="0" w:color="000000"/>
              <w:left w:val="single" w:sz="4" w:space="0" w:color="000000"/>
              <w:bottom w:val="single" w:sz="4" w:space="0" w:color="000000"/>
              <w:right w:val="single" w:sz="4" w:space="0" w:color="000000"/>
            </w:tcBorders>
            <w:shd w:val="solid" w:color="FFFFFF" w:fill="auto"/>
            <w:tcMar>
              <w:top w:w="115" w:type="dxa"/>
              <w:left w:w="72" w:type="dxa"/>
              <w:bottom w:w="115" w:type="dxa"/>
              <w:right w:w="72" w:type="dxa"/>
            </w:tcMar>
          </w:tcPr>
          <w:p w14:paraId="38835448" w14:textId="77777777" w:rsidR="00C91E56" w:rsidRPr="005146A4" w:rsidRDefault="00C91E56" w:rsidP="00C91E56">
            <w:pPr>
              <w:spacing w:after="0"/>
              <w:textAlignment w:val="center"/>
              <w:rPr>
                <w:sz w:val="20"/>
                <w:szCs w:val="20"/>
              </w:rPr>
            </w:pPr>
            <w:r w:rsidRPr="005146A4">
              <w:rPr>
                <w:caps/>
                <w:sz w:val="20"/>
                <w:szCs w:val="20"/>
              </w:rPr>
              <w:t>Effectiveness</w:t>
            </w:r>
          </w:p>
        </w:tc>
        <w:tc>
          <w:tcPr>
            <w:tcW w:w="2254" w:type="dxa"/>
            <w:tcBorders>
              <w:top w:val="single" w:sz="4" w:space="0" w:color="000000"/>
              <w:left w:val="single" w:sz="4" w:space="0" w:color="000000"/>
              <w:bottom w:val="single" w:sz="4" w:space="0" w:color="000000"/>
              <w:right w:val="single" w:sz="4" w:space="0" w:color="000000"/>
            </w:tcBorders>
            <w:shd w:val="clear" w:color="193889" w:fill="auto"/>
            <w:tcMar>
              <w:top w:w="115" w:type="dxa"/>
              <w:left w:w="72" w:type="dxa"/>
              <w:bottom w:w="115" w:type="dxa"/>
              <w:right w:w="72" w:type="dxa"/>
            </w:tcMar>
          </w:tcPr>
          <w:p w14:paraId="21451830" w14:textId="77777777" w:rsidR="00C91E56" w:rsidRPr="005146A4" w:rsidRDefault="00C91E56" w:rsidP="00C91E56">
            <w:pPr>
              <w:spacing w:after="0"/>
              <w:textAlignment w:val="center"/>
              <w:rPr>
                <w:sz w:val="20"/>
                <w:szCs w:val="20"/>
              </w:rPr>
            </w:pPr>
            <w:r w:rsidRPr="005146A4">
              <w:rPr>
                <w:caps/>
                <w:sz w:val="20"/>
                <w:szCs w:val="20"/>
              </w:rPr>
              <w:t>Efficiency</w:t>
            </w:r>
          </w:p>
        </w:tc>
        <w:tc>
          <w:tcPr>
            <w:tcW w:w="2289" w:type="dxa"/>
            <w:tcBorders>
              <w:top w:val="single" w:sz="4" w:space="0" w:color="000000"/>
              <w:left w:val="single" w:sz="4" w:space="0" w:color="000000"/>
              <w:bottom w:val="single" w:sz="4" w:space="0" w:color="000000"/>
              <w:right w:val="single" w:sz="4" w:space="0" w:color="000000"/>
            </w:tcBorders>
            <w:shd w:val="clear" w:color="193889" w:fill="auto"/>
            <w:tcMar>
              <w:top w:w="115" w:type="dxa"/>
              <w:left w:w="72" w:type="dxa"/>
              <w:bottom w:w="115" w:type="dxa"/>
              <w:right w:w="72" w:type="dxa"/>
            </w:tcMar>
          </w:tcPr>
          <w:p w14:paraId="72BDAE98" w14:textId="77777777" w:rsidR="00C91E56" w:rsidRPr="005146A4" w:rsidRDefault="00C91E56" w:rsidP="00C91E56">
            <w:pPr>
              <w:spacing w:after="0"/>
              <w:textAlignment w:val="center"/>
              <w:rPr>
                <w:sz w:val="20"/>
                <w:szCs w:val="20"/>
              </w:rPr>
            </w:pPr>
            <w:r w:rsidRPr="005146A4">
              <w:rPr>
                <w:caps/>
                <w:sz w:val="20"/>
                <w:szCs w:val="20"/>
              </w:rPr>
              <w:t>Cost Effectiveness</w:t>
            </w:r>
          </w:p>
        </w:tc>
      </w:tr>
      <w:tr w:rsidR="00C91E56" w:rsidRPr="005146A4" w14:paraId="1A52C9DB" w14:textId="77777777" w:rsidTr="005146A4">
        <w:trPr>
          <w:trHeight w:val="676"/>
        </w:trPr>
        <w:tc>
          <w:tcPr>
            <w:tcW w:w="2275" w:type="dxa"/>
            <w:tcBorders>
              <w:top w:val="single" w:sz="4" w:space="0" w:color="000000"/>
              <w:left w:val="single" w:sz="4" w:space="0" w:color="000000"/>
              <w:bottom w:val="single" w:sz="4" w:space="0" w:color="000000"/>
              <w:right w:val="single" w:sz="4" w:space="0" w:color="000000"/>
            </w:tcBorders>
            <w:tcMar>
              <w:top w:w="115" w:type="dxa"/>
              <w:left w:w="72" w:type="dxa"/>
              <w:bottom w:w="115" w:type="dxa"/>
              <w:right w:w="72" w:type="dxa"/>
            </w:tcMar>
          </w:tcPr>
          <w:p w14:paraId="370D20F3" w14:textId="77777777" w:rsidR="00C91E56" w:rsidRPr="005146A4" w:rsidRDefault="00C91E56" w:rsidP="00C91E56">
            <w:pPr>
              <w:tabs>
                <w:tab w:val="left" w:pos="280"/>
              </w:tabs>
              <w:spacing w:after="120" w:line="260" w:lineRule="atLeast"/>
              <w:ind w:left="260" w:hanging="260"/>
              <w:textAlignment w:val="center"/>
              <w:rPr>
                <w:color w:val="000000"/>
                <w:sz w:val="20"/>
                <w:szCs w:val="20"/>
              </w:rPr>
            </w:pPr>
            <w:r w:rsidRPr="005146A4">
              <w:rPr>
                <w:color w:val="000000"/>
                <w:sz w:val="20"/>
                <w:szCs w:val="20"/>
              </w:rPr>
              <w:lastRenderedPageBreak/>
              <w:t xml:space="preserve">1) </w:t>
            </w:r>
            <w:r w:rsidRPr="005146A4">
              <w:rPr>
                <w:color w:val="000000"/>
                <w:sz w:val="20"/>
                <w:szCs w:val="20"/>
              </w:rPr>
              <w:tab/>
              <w:t>Percent change in boardings per capita</w:t>
            </w:r>
          </w:p>
        </w:tc>
        <w:tc>
          <w:tcPr>
            <w:tcW w:w="2254" w:type="dxa"/>
            <w:tcBorders>
              <w:top w:val="single" w:sz="4" w:space="0" w:color="000000"/>
              <w:left w:val="single" w:sz="4" w:space="0" w:color="000000"/>
              <w:bottom w:val="single" w:sz="4" w:space="0" w:color="000000"/>
              <w:right w:val="single" w:sz="4" w:space="0" w:color="000000"/>
            </w:tcBorders>
            <w:shd w:val="clear" w:color="193889" w:fill="auto"/>
            <w:tcMar>
              <w:top w:w="115" w:type="dxa"/>
              <w:left w:w="72" w:type="dxa"/>
              <w:bottom w:w="115" w:type="dxa"/>
              <w:right w:w="72" w:type="dxa"/>
            </w:tcMar>
          </w:tcPr>
          <w:p w14:paraId="0DB5CBD8" w14:textId="77777777" w:rsidR="00C91E56" w:rsidRPr="005146A4" w:rsidRDefault="00C91E56" w:rsidP="00C91E56">
            <w:pPr>
              <w:tabs>
                <w:tab w:val="left" w:pos="280"/>
              </w:tabs>
              <w:spacing w:after="120" w:line="260" w:lineRule="atLeast"/>
              <w:ind w:left="260" w:hanging="260"/>
              <w:textAlignment w:val="center"/>
              <w:rPr>
                <w:color w:val="000000"/>
                <w:sz w:val="20"/>
                <w:szCs w:val="20"/>
              </w:rPr>
            </w:pPr>
            <w:r w:rsidRPr="005146A4">
              <w:rPr>
                <w:color w:val="000000"/>
                <w:sz w:val="20"/>
                <w:szCs w:val="20"/>
              </w:rPr>
              <w:t xml:space="preserve">1) </w:t>
            </w:r>
            <w:r w:rsidRPr="005146A4">
              <w:rPr>
                <w:color w:val="000000"/>
                <w:sz w:val="20"/>
                <w:szCs w:val="20"/>
              </w:rPr>
              <w:tab/>
              <w:t>Percent change in cost per vehicle hour</w:t>
            </w:r>
          </w:p>
        </w:tc>
        <w:tc>
          <w:tcPr>
            <w:tcW w:w="2289" w:type="dxa"/>
            <w:tcBorders>
              <w:top w:val="single" w:sz="4" w:space="0" w:color="000000"/>
              <w:left w:val="single" w:sz="4" w:space="0" w:color="000000"/>
              <w:bottom w:val="single" w:sz="4" w:space="0" w:color="000000"/>
              <w:right w:val="single" w:sz="4" w:space="0" w:color="000000"/>
            </w:tcBorders>
            <w:shd w:val="clear" w:color="193889" w:fill="auto"/>
            <w:tcMar>
              <w:top w:w="115" w:type="dxa"/>
              <w:left w:w="72" w:type="dxa"/>
              <w:bottom w:w="115" w:type="dxa"/>
              <w:right w:w="72" w:type="dxa"/>
            </w:tcMar>
          </w:tcPr>
          <w:p w14:paraId="1259CE7A" w14:textId="77777777" w:rsidR="00C91E56" w:rsidRPr="005146A4" w:rsidRDefault="00C91E56" w:rsidP="00C91E56">
            <w:pPr>
              <w:tabs>
                <w:tab w:val="left" w:pos="280"/>
              </w:tabs>
              <w:spacing w:after="120" w:line="260" w:lineRule="atLeast"/>
              <w:ind w:left="260" w:hanging="260"/>
              <w:textAlignment w:val="center"/>
              <w:rPr>
                <w:color w:val="000000"/>
                <w:sz w:val="20"/>
                <w:szCs w:val="20"/>
              </w:rPr>
            </w:pPr>
            <w:r w:rsidRPr="005146A4">
              <w:rPr>
                <w:color w:val="000000"/>
                <w:sz w:val="20"/>
                <w:szCs w:val="20"/>
              </w:rPr>
              <w:t xml:space="preserve">1) </w:t>
            </w:r>
            <w:r w:rsidRPr="005146A4">
              <w:rPr>
                <w:color w:val="000000"/>
                <w:sz w:val="20"/>
                <w:szCs w:val="20"/>
              </w:rPr>
              <w:tab/>
              <w:t>Percent change in cost per boarding</w:t>
            </w:r>
          </w:p>
        </w:tc>
      </w:tr>
      <w:tr w:rsidR="00C91E56" w:rsidRPr="005146A4" w14:paraId="71445D13" w14:textId="77777777" w:rsidTr="005146A4">
        <w:trPr>
          <w:trHeight w:val="843"/>
        </w:trPr>
        <w:tc>
          <w:tcPr>
            <w:tcW w:w="2275" w:type="dxa"/>
            <w:tcBorders>
              <w:top w:val="single" w:sz="4" w:space="0" w:color="000000"/>
              <w:left w:val="single" w:sz="4" w:space="0" w:color="000000"/>
              <w:bottom w:val="single" w:sz="4" w:space="0" w:color="000000"/>
              <w:right w:val="single" w:sz="4" w:space="0" w:color="000000"/>
            </w:tcBorders>
            <w:tcMar>
              <w:top w:w="115" w:type="dxa"/>
              <w:left w:w="72" w:type="dxa"/>
              <w:bottom w:w="115" w:type="dxa"/>
              <w:right w:w="72" w:type="dxa"/>
            </w:tcMar>
          </w:tcPr>
          <w:p w14:paraId="75169E7D" w14:textId="77777777" w:rsidR="00C91E56" w:rsidRPr="005146A4" w:rsidRDefault="00C91E56" w:rsidP="00C91E56">
            <w:pPr>
              <w:tabs>
                <w:tab w:val="left" w:pos="280"/>
              </w:tabs>
              <w:spacing w:after="120" w:line="260" w:lineRule="atLeast"/>
              <w:ind w:left="260" w:hanging="260"/>
              <w:textAlignment w:val="center"/>
              <w:rPr>
                <w:color w:val="000000"/>
                <w:sz w:val="20"/>
                <w:szCs w:val="20"/>
              </w:rPr>
            </w:pPr>
            <w:r w:rsidRPr="005146A4">
              <w:rPr>
                <w:color w:val="000000"/>
                <w:sz w:val="20"/>
                <w:szCs w:val="20"/>
              </w:rPr>
              <w:t xml:space="preserve">2) </w:t>
            </w:r>
            <w:r w:rsidRPr="005146A4">
              <w:rPr>
                <w:color w:val="000000"/>
                <w:sz w:val="20"/>
                <w:szCs w:val="20"/>
              </w:rPr>
              <w:tab/>
              <w:t>Percent change in boardings per vehicle hour</w:t>
            </w:r>
          </w:p>
        </w:tc>
        <w:tc>
          <w:tcPr>
            <w:tcW w:w="2254" w:type="dxa"/>
            <w:vMerge w:val="restart"/>
            <w:tcBorders>
              <w:top w:val="single" w:sz="4" w:space="0" w:color="000000"/>
              <w:left w:val="single" w:sz="4" w:space="0" w:color="000000"/>
              <w:bottom w:val="single" w:sz="4" w:space="0" w:color="000000"/>
              <w:right w:val="single" w:sz="4" w:space="0" w:color="000000"/>
            </w:tcBorders>
            <w:shd w:val="clear" w:color="193889" w:fill="auto"/>
            <w:tcMar>
              <w:top w:w="115" w:type="dxa"/>
              <w:left w:w="72" w:type="dxa"/>
              <w:bottom w:w="115" w:type="dxa"/>
              <w:right w:w="72" w:type="dxa"/>
            </w:tcMar>
          </w:tcPr>
          <w:p w14:paraId="7FCB09A2" w14:textId="77777777" w:rsidR="00C91E56" w:rsidRPr="005146A4" w:rsidRDefault="00C91E56" w:rsidP="00C91E56">
            <w:pPr>
              <w:tabs>
                <w:tab w:val="left" w:pos="280"/>
              </w:tabs>
              <w:spacing w:after="120" w:line="260" w:lineRule="atLeast"/>
              <w:ind w:left="260" w:hanging="260"/>
              <w:textAlignment w:val="center"/>
              <w:rPr>
                <w:color w:val="000000"/>
                <w:sz w:val="20"/>
                <w:szCs w:val="20"/>
              </w:rPr>
            </w:pPr>
            <w:r w:rsidRPr="005146A4">
              <w:rPr>
                <w:color w:val="000000"/>
                <w:sz w:val="20"/>
                <w:szCs w:val="20"/>
              </w:rPr>
              <w:t xml:space="preserve">2) </w:t>
            </w:r>
            <w:r w:rsidRPr="005146A4">
              <w:rPr>
                <w:color w:val="000000"/>
                <w:sz w:val="20"/>
                <w:szCs w:val="20"/>
              </w:rPr>
              <w:tab/>
              <w:t>Percent change in cost per vehicle mile</w:t>
            </w:r>
          </w:p>
        </w:tc>
        <w:tc>
          <w:tcPr>
            <w:tcW w:w="2289" w:type="dxa"/>
            <w:vMerge w:val="restart"/>
            <w:tcBorders>
              <w:top w:val="single" w:sz="4" w:space="0" w:color="000000"/>
              <w:left w:val="single" w:sz="4" w:space="0" w:color="000000"/>
              <w:bottom w:val="single" w:sz="4" w:space="0" w:color="000000"/>
              <w:right w:val="single" w:sz="4" w:space="0" w:color="000000"/>
            </w:tcBorders>
            <w:shd w:val="clear" w:color="193889" w:fill="auto"/>
            <w:tcMar>
              <w:top w:w="115" w:type="dxa"/>
              <w:left w:w="72" w:type="dxa"/>
              <w:bottom w:w="115" w:type="dxa"/>
              <w:right w:w="72" w:type="dxa"/>
            </w:tcMar>
          </w:tcPr>
          <w:p w14:paraId="2B3D7F2B" w14:textId="77777777" w:rsidR="00C91E56" w:rsidRPr="005146A4" w:rsidRDefault="00C91E56" w:rsidP="00C91E56">
            <w:pPr>
              <w:tabs>
                <w:tab w:val="left" w:pos="280"/>
              </w:tabs>
              <w:spacing w:after="120" w:line="260" w:lineRule="atLeast"/>
              <w:ind w:left="260" w:hanging="260"/>
              <w:textAlignment w:val="center"/>
              <w:rPr>
                <w:color w:val="000000"/>
                <w:sz w:val="20"/>
                <w:szCs w:val="20"/>
              </w:rPr>
            </w:pPr>
            <w:r w:rsidRPr="005146A4">
              <w:rPr>
                <w:color w:val="000000"/>
                <w:sz w:val="20"/>
                <w:szCs w:val="20"/>
              </w:rPr>
              <w:t xml:space="preserve">2) </w:t>
            </w:r>
            <w:r w:rsidRPr="005146A4">
              <w:rPr>
                <w:color w:val="000000"/>
                <w:sz w:val="20"/>
                <w:szCs w:val="20"/>
              </w:rPr>
              <w:tab/>
              <w:t>Percent change in cost per passenger mile</w:t>
            </w:r>
          </w:p>
        </w:tc>
      </w:tr>
      <w:tr w:rsidR="00C91E56" w:rsidRPr="005146A4" w14:paraId="162D9D36" w14:textId="77777777" w:rsidTr="005146A4">
        <w:trPr>
          <w:trHeight w:val="925"/>
        </w:trPr>
        <w:tc>
          <w:tcPr>
            <w:tcW w:w="2275" w:type="dxa"/>
            <w:tcBorders>
              <w:top w:val="single" w:sz="4" w:space="0" w:color="000000"/>
              <w:left w:val="single" w:sz="4" w:space="0" w:color="000000"/>
              <w:bottom w:val="single" w:sz="4" w:space="0" w:color="000000"/>
              <w:right w:val="single" w:sz="4" w:space="0" w:color="000000"/>
            </w:tcBorders>
            <w:tcMar>
              <w:top w:w="115" w:type="dxa"/>
              <w:left w:w="72" w:type="dxa"/>
              <w:bottom w:w="115" w:type="dxa"/>
              <w:right w:w="72" w:type="dxa"/>
            </w:tcMar>
          </w:tcPr>
          <w:p w14:paraId="66B3948A" w14:textId="77777777" w:rsidR="00C91E56" w:rsidRPr="005146A4" w:rsidRDefault="00C91E56" w:rsidP="00C91E56">
            <w:pPr>
              <w:tabs>
                <w:tab w:val="left" w:pos="280"/>
              </w:tabs>
              <w:spacing w:after="120" w:line="260" w:lineRule="atLeast"/>
              <w:ind w:left="260" w:hanging="260"/>
              <w:textAlignment w:val="center"/>
              <w:rPr>
                <w:color w:val="000000"/>
                <w:sz w:val="20"/>
                <w:szCs w:val="20"/>
              </w:rPr>
            </w:pPr>
            <w:r w:rsidRPr="005146A4">
              <w:rPr>
                <w:color w:val="000000"/>
                <w:sz w:val="20"/>
                <w:szCs w:val="20"/>
              </w:rPr>
              <w:t xml:space="preserve">3) </w:t>
            </w:r>
            <w:r w:rsidRPr="005146A4">
              <w:rPr>
                <w:color w:val="000000"/>
                <w:sz w:val="20"/>
                <w:szCs w:val="20"/>
              </w:rPr>
              <w:tab/>
              <w:t>Percent change in passenger miles per vehicle mile</w:t>
            </w:r>
          </w:p>
        </w:tc>
        <w:tc>
          <w:tcPr>
            <w:tcW w:w="2254" w:type="dxa"/>
            <w:vMerge/>
            <w:tcBorders>
              <w:top w:val="single" w:sz="4" w:space="0" w:color="000000"/>
              <w:left w:val="single" w:sz="4" w:space="0" w:color="000000"/>
              <w:bottom w:val="single" w:sz="4" w:space="0" w:color="000000"/>
              <w:right w:val="single" w:sz="4" w:space="0" w:color="000000"/>
            </w:tcBorders>
            <w:shd w:val="clear" w:color="193889" w:fill="auto"/>
          </w:tcPr>
          <w:p w14:paraId="12566F0B" w14:textId="77777777" w:rsidR="00C91E56" w:rsidRPr="005146A4" w:rsidRDefault="00C91E56" w:rsidP="00C91E56">
            <w:pPr>
              <w:suppressAutoHyphens w:val="0"/>
              <w:spacing w:after="0" w:line="240" w:lineRule="auto"/>
              <w:textAlignment w:val="auto"/>
              <w:rPr>
                <w:sz w:val="20"/>
                <w:szCs w:val="20"/>
              </w:rPr>
            </w:pPr>
          </w:p>
        </w:tc>
        <w:tc>
          <w:tcPr>
            <w:tcW w:w="2289" w:type="dxa"/>
            <w:vMerge/>
            <w:tcBorders>
              <w:top w:val="single" w:sz="4" w:space="0" w:color="000000"/>
              <w:left w:val="single" w:sz="4" w:space="0" w:color="000000"/>
              <w:bottom w:val="single" w:sz="4" w:space="0" w:color="000000"/>
              <w:right w:val="single" w:sz="4" w:space="0" w:color="000000"/>
            </w:tcBorders>
            <w:shd w:val="clear" w:color="193889" w:fill="auto"/>
          </w:tcPr>
          <w:p w14:paraId="18EEA49B" w14:textId="77777777" w:rsidR="00C91E56" w:rsidRPr="005146A4" w:rsidRDefault="00C91E56" w:rsidP="00C91E56">
            <w:pPr>
              <w:suppressAutoHyphens w:val="0"/>
              <w:spacing w:after="0" w:line="240" w:lineRule="auto"/>
              <w:textAlignment w:val="auto"/>
              <w:rPr>
                <w:sz w:val="20"/>
                <w:szCs w:val="20"/>
              </w:rPr>
            </w:pPr>
          </w:p>
        </w:tc>
      </w:tr>
    </w:tbl>
    <w:p w14:paraId="6EF4DE5B" w14:textId="77777777" w:rsidR="00C91E56" w:rsidRPr="005146A4" w:rsidRDefault="00C91E56" w:rsidP="00C91E56">
      <w:pPr>
        <w:spacing w:after="0"/>
        <w:textAlignment w:val="center"/>
        <w:rPr>
          <w:b/>
          <w:bCs/>
          <w:color w:val="000000"/>
          <w:spacing w:val="6"/>
          <w:sz w:val="20"/>
          <w:szCs w:val="20"/>
        </w:rPr>
      </w:pPr>
    </w:p>
    <w:p w14:paraId="43033CAC" w14:textId="77777777" w:rsidR="00272B14" w:rsidRDefault="00272B14" w:rsidP="006E0976">
      <w:pPr>
        <w:spacing w:before="115" w:after="29"/>
        <w:rPr>
          <w:b/>
          <w:bCs/>
          <w:caps/>
          <w:spacing w:val="10"/>
          <w:sz w:val="19"/>
          <w:szCs w:val="19"/>
        </w:rPr>
      </w:pPr>
    </w:p>
    <w:p w14:paraId="6E3B76D0" w14:textId="77777777" w:rsidR="006E0976" w:rsidRPr="006E0976" w:rsidRDefault="006E0976" w:rsidP="006E0976">
      <w:pPr>
        <w:spacing w:before="115" w:after="29"/>
        <w:rPr>
          <w:b/>
          <w:bCs/>
          <w:caps/>
          <w:spacing w:val="10"/>
          <w:sz w:val="19"/>
          <w:szCs w:val="19"/>
        </w:rPr>
      </w:pPr>
      <w:r w:rsidRPr="006E0976">
        <w:rPr>
          <w:b/>
          <w:bCs/>
          <w:caps/>
          <w:spacing w:val="10"/>
          <w:sz w:val="19"/>
          <w:szCs w:val="19"/>
        </w:rPr>
        <w:t>Section 3.2</w:t>
      </w:r>
    </w:p>
    <w:p w14:paraId="7A49EBB7" w14:textId="77777777" w:rsidR="006E0976" w:rsidRPr="006E0976" w:rsidRDefault="006E0976" w:rsidP="00F756C7">
      <w:pPr>
        <w:pStyle w:val="Level3head"/>
        <w:rPr>
          <w:spacing w:val="6"/>
          <w:sz w:val="28"/>
          <w:szCs w:val="28"/>
        </w:rPr>
      </w:pPr>
      <w:bookmarkStart w:id="73" w:name="_Toc437501330"/>
      <w:r w:rsidRPr="006E0976">
        <w:t>Route Performance</w:t>
      </w:r>
      <w:bookmarkEnd w:id="73"/>
    </w:p>
    <w:p w14:paraId="00E4C9E4" w14:textId="77777777" w:rsidR="006E0976" w:rsidRPr="006E0976" w:rsidRDefault="006E0976" w:rsidP="006E0976">
      <w:pPr>
        <w:suppressAutoHyphens w:val="0"/>
        <w:spacing w:after="0" w:line="289" w:lineRule="auto"/>
        <w:rPr>
          <w:rFonts w:ascii="Humnst777 Cn BT" w:hAnsi="Humnst777 Cn BT" w:cs="Humnst777 Cn BT"/>
          <w:color w:val="000000"/>
          <w:sz w:val="10"/>
          <w:szCs w:val="10"/>
        </w:rPr>
      </w:pPr>
    </w:p>
    <w:p w14:paraId="6421CD6C" w14:textId="77777777" w:rsidR="006E0976" w:rsidRPr="006E0976" w:rsidRDefault="006E0976" w:rsidP="006E0976">
      <w:pPr>
        <w:pStyle w:val="Body"/>
      </w:pPr>
      <w:r w:rsidRPr="006E0976">
        <w:t xml:space="preserve">Metro uses service guidelines to evaluate the performance of individual routes in the fixed-route system. Performance management guidelines are applied to individual routes to identify high and low performance, areas where investment is needed, and areas where resources are not being used efficiently and effectively. Both productivity and service quality are measured. </w:t>
      </w:r>
    </w:p>
    <w:p w14:paraId="7FD29EC5" w14:textId="77777777" w:rsidR="00C91E56" w:rsidRPr="00F756C7" w:rsidRDefault="006E0976" w:rsidP="00F756C7">
      <w:pPr>
        <w:pStyle w:val="Body"/>
      </w:pPr>
      <w:r w:rsidRPr="006E0976">
        <w:t xml:space="preserve">Metro may adjust routes to improve the performance of the individual route as well as the performance of the entire Metro fixed-route system. Metro </w:t>
      </w:r>
      <w:r w:rsidR="005A6711">
        <w:t>revises</w:t>
      </w:r>
      <w:r w:rsidR="005A6711" w:rsidRPr="006E0976">
        <w:t xml:space="preserve"> </w:t>
      </w:r>
      <w:r w:rsidRPr="006E0976">
        <w:t>service</w:t>
      </w:r>
      <w:del w:id="74" w:author="Carlson, Paul" w:date="2016-03-08T09:55:00Z">
        <w:r w:rsidRPr="006E0976" w:rsidDel="00532D5D">
          <w:delText xml:space="preserve"> </w:delText>
        </w:r>
      </w:del>
      <w:r w:rsidRPr="006E0976">
        <w:t xml:space="preserve"> </w:t>
      </w:r>
      <w:r w:rsidR="00EB5A75">
        <w:t>two</w:t>
      </w:r>
      <w:r w:rsidR="00EB5A75" w:rsidRPr="006E0976">
        <w:t xml:space="preserve"> </w:t>
      </w:r>
      <w:r w:rsidRPr="006E0976">
        <w:t>times a year. Significant changes to routes generally have a large public outreach process and are subject to approval by the King County Council. Minor changes, as defined by the King County Code, may be made administratively.</w:t>
      </w:r>
      <w:r w:rsidR="007751D8">
        <w:t xml:space="preserve"> More information is available in the service guidelines. </w:t>
      </w:r>
    </w:p>
    <w:p w14:paraId="4E21DE82" w14:textId="77777777" w:rsidR="0020552B" w:rsidRPr="00AC6C7E" w:rsidRDefault="0020552B" w:rsidP="00F756C7">
      <w:pPr>
        <w:pStyle w:val="Strategytext"/>
        <w:rPr>
          <w:rFonts w:cs="Arial"/>
        </w:rPr>
      </w:pPr>
    </w:p>
    <w:p w14:paraId="0461ED48" w14:textId="77777777" w:rsidR="0020552B" w:rsidRPr="00AC6C7E" w:rsidRDefault="0020552B" w:rsidP="00904C0A">
      <w:pPr>
        <w:pStyle w:val="head22024"/>
        <w:rPr>
          <w:b w:val="0"/>
          <w:sz w:val="24"/>
          <w:szCs w:val="24"/>
        </w:rPr>
      </w:pPr>
    </w:p>
    <w:p w14:paraId="3BD8A4A5" w14:textId="77777777" w:rsidR="00617BD0" w:rsidRPr="00AC6C7E" w:rsidRDefault="00617BD0">
      <w:pPr>
        <w:pStyle w:val="Text"/>
        <w:rPr>
          <w:rFonts w:ascii="Arial" w:hAnsi="Arial" w:cs="Arial"/>
        </w:rPr>
      </w:pPr>
    </w:p>
    <w:sectPr w:rsidR="00617BD0" w:rsidRPr="00AC6C7E" w:rsidSect="00D741D5">
      <w:pgSz w:w="12240" w:h="15840"/>
      <w:pgMar w:top="1440" w:right="1440" w:bottom="1440" w:left="1440" w:header="720" w:footer="720" w:gutter="0"/>
      <w:cols w:space="720"/>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9BF52D" w14:textId="77777777" w:rsidR="00826C9D" w:rsidRDefault="00826C9D" w:rsidP="00343328">
      <w:r>
        <w:separator/>
      </w:r>
    </w:p>
  </w:endnote>
  <w:endnote w:type="continuationSeparator" w:id="0">
    <w:p w14:paraId="4B399916" w14:textId="77777777" w:rsidR="00826C9D" w:rsidRDefault="00826C9D" w:rsidP="00343328">
      <w:r>
        <w:continuationSeparator/>
      </w:r>
    </w:p>
  </w:endnote>
  <w:endnote w:type="continuationNotice" w:id="1">
    <w:p w14:paraId="14E6E14D" w14:textId="77777777" w:rsidR="00826C9D" w:rsidRDefault="00826C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Regular">
    <w:panose1 w:val="00000000000000000000"/>
    <w:charset w:val="00"/>
    <w:family w:val="auto"/>
    <w:notTrueType/>
    <w:pitch w:val="default"/>
    <w:sig w:usb0="00000003" w:usb1="00000000" w:usb2="00000000" w:usb3="00000000" w:csb0="00000001" w:csb1="00000000"/>
  </w:font>
  <w:font w:name="Humanist 777 BT Condensed">
    <w:panose1 w:val="00000000000000000000"/>
    <w:charset w:val="00"/>
    <w:family w:val="auto"/>
    <w:notTrueType/>
    <w:pitch w:val="default"/>
    <w:sig w:usb0="00000003" w:usb1="00000000" w:usb2="00000000" w:usb3="00000000" w:csb0="00000001" w:csb1="00000000"/>
  </w:font>
  <w:font w:name="Humanist 777 BT Bold Condense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umanist 777 BT Black Condensed">
    <w:panose1 w:val="00000000000000000000"/>
    <w:charset w:val="00"/>
    <w:family w:val="auto"/>
    <w:notTrueType/>
    <w:pitch w:val="default"/>
    <w:sig w:usb0="00000003" w:usb1="00000000" w:usb2="00000000" w:usb3="00000000" w:csb0="00000001" w:csb1="00000000"/>
  </w:font>
  <w:font w:name="ITC Zapf Dingbat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Bold">
    <w:panose1 w:val="00000000000000000000"/>
    <w:charset w:val="00"/>
    <w:family w:val="auto"/>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Humnst777 Cn BT">
    <w:altName w:val="Franklin Gothic Medium Cond"/>
    <w:charset w:val="00"/>
    <w:family w:val="swiss"/>
    <w:pitch w:val="variable"/>
    <w:sig w:usb0="00000001" w:usb1="1000204A" w:usb2="00000000" w:usb3="00000000" w:csb0="00000011" w:csb1="00000000"/>
  </w:font>
  <w:font w:name="Helvetica">
    <w:panose1 w:val="020B0604020202020204"/>
    <w:charset w:val="00"/>
    <w:family w:val="swiss"/>
    <w:notTrueType/>
    <w:pitch w:val="variable"/>
    <w:sig w:usb0="00000003" w:usb1="00000000" w:usb2="00000000" w:usb3="00000000" w:csb0="00000001" w:csb1="00000000"/>
  </w:font>
  <w:font w:name="Humnst777 BT">
    <w:altName w:val="Lucida Sans Unicode"/>
    <w:charset w:val="00"/>
    <w:family w:val="swiss"/>
    <w:pitch w:val="variable"/>
    <w:sig w:usb0="00000001" w:usb1="1000204A" w:usb2="00000000" w:usb3="00000000" w:csb0="00000011" w:csb1="00000000"/>
  </w:font>
  <w:font w:name="Humanist777BT-BoldCondensedB">
    <w:panose1 w:val="00000000000000000000"/>
    <w:charset w:val="00"/>
    <w:family w:val="swiss"/>
    <w:notTrueType/>
    <w:pitch w:val="default"/>
    <w:sig w:usb0="00000003" w:usb1="00000000" w:usb2="00000000" w:usb3="00000000" w:csb0="00000001" w:csb1="00000000"/>
  </w:font>
  <w:font w:name="Humanist777BT-RomanCondensedB">
    <w:altName w:val="MS Gothic"/>
    <w:panose1 w:val="00000000000000000000"/>
    <w:charset w:val="80"/>
    <w:family w:val="swiss"/>
    <w:notTrueType/>
    <w:pitch w:val="default"/>
    <w:sig w:usb0="00000001" w:usb1="08070000" w:usb2="00000010" w:usb3="00000000" w:csb0="00020000" w:csb1="00000000"/>
  </w:font>
  <w:font w:name="Humanist777BT-LightCondensedB">
    <w:altName w:val="Humnst777 LtCn BT"/>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2049941"/>
      <w:docPartObj>
        <w:docPartGallery w:val="Page Numbers (Bottom of Page)"/>
        <w:docPartUnique/>
      </w:docPartObj>
    </w:sdtPr>
    <w:sdtEndPr>
      <w:rPr>
        <w:noProof/>
      </w:rPr>
    </w:sdtEndPr>
    <w:sdtContent>
      <w:p w14:paraId="5771668E" w14:textId="77777777" w:rsidR="00826C9D" w:rsidRDefault="00826C9D">
        <w:pPr>
          <w:pStyle w:val="Footer"/>
          <w:jc w:val="center"/>
        </w:pPr>
        <w:r>
          <w:fldChar w:fldCharType="begin"/>
        </w:r>
        <w:r>
          <w:instrText xml:space="preserve"> PAGE   \* MERGEFORMAT </w:instrText>
        </w:r>
        <w:r>
          <w:fldChar w:fldCharType="separate"/>
        </w:r>
        <w:r w:rsidR="00F7147E">
          <w:rPr>
            <w:noProof/>
          </w:rPr>
          <w:t>20</w:t>
        </w:r>
        <w:r>
          <w:rPr>
            <w:noProof/>
          </w:rPr>
          <w:fldChar w:fldCharType="end"/>
        </w:r>
      </w:p>
    </w:sdtContent>
  </w:sdt>
  <w:p w14:paraId="3478345F" w14:textId="77777777" w:rsidR="00826C9D" w:rsidRDefault="00826C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1E4967" w14:textId="77777777" w:rsidR="00826C9D" w:rsidRDefault="00826C9D" w:rsidP="00343328">
      <w:r>
        <w:separator/>
      </w:r>
    </w:p>
  </w:footnote>
  <w:footnote w:type="continuationSeparator" w:id="0">
    <w:p w14:paraId="7B841250" w14:textId="77777777" w:rsidR="00826C9D" w:rsidRDefault="00826C9D" w:rsidP="00343328">
      <w:r>
        <w:continuationSeparator/>
      </w:r>
    </w:p>
  </w:footnote>
  <w:footnote w:type="continuationNotice" w:id="1">
    <w:p w14:paraId="13560636" w14:textId="77777777" w:rsidR="00826C9D" w:rsidRDefault="00826C9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C6A50" w14:textId="77777777" w:rsidR="00826C9D" w:rsidRPr="001226EB" w:rsidRDefault="00826C9D" w:rsidP="001226EB">
    <w:pPr>
      <w:pStyle w:val="Header"/>
      <w:jc w:val="center"/>
      <w:rPr>
        <w:sz w:val="20"/>
        <w:szCs w:val="20"/>
      </w:rPr>
    </w:pPr>
    <w:r w:rsidRPr="001226EB">
      <w:rPr>
        <w:sz w:val="20"/>
        <w:szCs w:val="20"/>
      </w:rPr>
      <w:t>Metro Strategic Plan for Public Transportation – DRAFT 201</w:t>
    </w:r>
    <w:r>
      <w:rPr>
        <w:sz w:val="20"/>
        <w:szCs w:val="20"/>
      </w:rPr>
      <w:t>5</w:t>
    </w:r>
    <w:r w:rsidRPr="001226EB">
      <w:rPr>
        <w:sz w:val="20"/>
        <w:szCs w:val="20"/>
      </w:rPr>
      <w:t xml:space="preserve"> update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81AEB"/>
    <w:multiLevelType w:val="hybridMultilevel"/>
    <w:tmpl w:val="D7A20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9195B"/>
    <w:multiLevelType w:val="singleLevel"/>
    <w:tmpl w:val="F28EBDA8"/>
    <w:lvl w:ilvl="0">
      <w:start w:val="1"/>
      <w:numFmt w:val="bullet"/>
      <w:pStyle w:val="bodybullettight"/>
      <w:lvlText w:val=""/>
      <w:lvlJc w:val="left"/>
      <w:pPr>
        <w:tabs>
          <w:tab w:val="num" w:pos="360"/>
        </w:tabs>
        <w:ind w:left="360" w:hanging="360"/>
      </w:pPr>
      <w:rPr>
        <w:rFonts w:ascii="Symbol" w:hAnsi="Symbol" w:hint="default"/>
      </w:rPr>
    </w:lvl>
  </w:abstractNum>
  <w:abstractNum w:abstractNumId="2" w15:restartNumberingAfterBreak="0">
    <w:nsid w:val="2BA10001"/>
    <w:multiLevelType w:val="hybridMultilevel"/>
    <w:tmpl w:val="C29C8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D887F64"/>
    <w:multiLevelType w:val="hybridMultilevel"/>
    <w:tmpl w:val="D6E81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312019B"/>
    <w:multiLevelType w:val="hybridMultilevel"/>
    <w:tmpl w:val="1E4E1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031AFA"/>
    <w:multiLevelType w:val="hybridMultilevel"/>
    <w:tmpl w:val="5F4C7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71A78FE"/>
    <w:multiLevelType w:val="hybridMultilevel"/>
    <w:tmpl w:val="07AC9478"/>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7" w15:restartNumberingAfterBreak="0">
    <w:nsid w:val="4ADF7EC1"/>
    <w:multiLevelType w:val="hybridMultilevel"/>
    <w:tmpl w:val="D8389398"/>
    <w:lvl w:ilvl="0" w:tplc="C0868652">
      <w:start w:val="1"/>
      <w:numFmt w:val="bullet"/>
      <w:pStyle w:val="strategy"/>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26D786B"/>
    <w:multiLevelType w:val="hybridMultilevel"/>
    <w:tmpl w:val="C0DA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2844CD2"/>
    <w:multiLevelType w:val="hybridMultilevel"/>
    <w:tmpl w:val="AC48B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D153F4"/>
    <w:multiLevelType w:val="hybridMultilevel"/>
    <w:tmpl w:val="DCC87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B5647C1"/>
    <w:multiLevelType w:val="hybridMultilevel"/>
    <w:tmpl w:val="FEC67B0E"/>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2" w15:restartNumberingAfterBreak="0">
    <w:nsid w:val="5C817E61"/>
    <w:multiLevelType w:val="hybridMultilevel"/>
    <w:tmpl w:val="4C8E5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4D7B30"/>
    <w:multiLevelType w:val="singleLevel"/>
    <w:tmpl w:val="5216B0C4"/>
    <w:lvl w:ilvl="0">
      <w:start w:val="1"/>
      <w:numFmt w:val="bullet"/>
      <w:pStyle w:val="bodybulletspace"/>
      <w:lvlText w:val=""/>
      <w:lvlJc w:val="left"/>
      <w:pPr>
        <w:tabs>
          <w:tab w:val="num" w:pos="360"/>
        </w:tabs>
        <w:ind w:left="360" w:hanging="360"/>
      </w:pPr>
      <w:rPr>
        <w:rFonts w:ascii="Symbol" w:hAnsi="Symbol" w:hint="default"/>
      </w:rPr>
    </w:lvl>
  </w:abstractNum>
  <w:abstractNum w:abstractNumId="14" w15:restartNumberingAfterBreak="0">
    <w:nsid w:val="632D7348"/>
    <w:multiLevelType w:val="hybridMultilevel"/>
    <w:tmpl w:val="C8CA9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C40820"/>
    <w:multiLevelType w:val="hybridMultilevel"/>
    <w:tmpl w:val="E8B87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C71F4B"/>
    <w:multiLevelType w:val="hybridMultilevel"/>
    <w:tmpl w:val="77162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080276"/>
    <w:multiLevelType w:val="hybridMultilevel"/>
    <w:tmpl w:val="260C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8"/>
  </w:num>
  <w:num w:numId="4">
    <w:abstractNumId w:val="2"/>
  </w:num>
  <w:num w:numId="5">
    <w:abstractNumId w:val="14"/>
  </w:num>
  <w:num w:numId="6">
    <w:abstractNumId w:val="6"/>
  </w:num>
  <w:num w:numId="7">
    <w:abstractNumId w:val="9"/>
  </w:num>
  <w:num w:numId="8">
    <w:abstractNumId w:val="5"/>
  </w:num>
  <w:num w:numId="9">
    <w:abstractNumId w:val="10"/>
  </w:num>
  <w:num w:numId="10">
    <w:abstractNumId w:val="11"/>
  </w:num>
  <w:num w:numId="11">
    <w:abstractNumId w:val="7"/>
  </w:num>
  <w:num w:numId="12">
    <w:abstractNumId w:val="12"/>
  </w:num>
  <w:num w:numId="13">
    <w:abstractNumId w:val="16"/>
  </w:num>
  <w:num w:numId="14">
    <w:abstractNumId w:val="3"/>
  </w:num>
  <w:num w:numId="15">
    <w:abstractNumId w:val="15"/>
  </w:num>
  <w:num w:numId="16">
    <w:abstractNumId w:val="4"/>
  </w:num>
  <w:num w:numId="17">
    <w:abstractNumId w:val="13"/>
  </w:num>
  <w:num w:numId="1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lson, Paul">
    <w15:presenceInfo w15:providerId="AD" w15:userId="S-1-5-21-1329830122-4184334360-285218957-158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SystemFonts/>
  <w:bordersDoNotSurroundHeader/>
  <w:bordersDoNotSurroundFooter/>
  <w:trackRevisions/>
  <w:doNotTrackFormatting/>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01C"/>
    <w:rsid w:val="00006108"/>
    <w:rsid w:val="00016F5E"/>
    <w:rsid w:val="00021032"/>
    <w:rsid w:val="00021EAD"/>
    <w:rsid w:val="00025492"/>
    <w:rsid w:val="00027781"/>
    <w:rsid w:val="00034E77"/>
    <w:rsid w:val="00035B5B"/>
    <w:rsid w:val="00040E28"/>
    <w:rsid w:val="000415A7"/>
    <w:rsid w:val="00042D85"/>
    <w:rsid w:val="00050AA8"/>
    <w:rsid w:val="000535FD"/>
    <w:rsid w:val="00056316"/>
    <w:rsid w:val="0005640C"/>
    <w:rsid w:val="0006084B"/>
    <w:rsid w:val="000670B4"/>
    <w:rsid w:val="000967B7"/>
    <w:rsid w:val="000A4088"/>
    <w:rsid w:val="000A4CE9"/>
    <w:rsid w:val="000B1DF8"/>
    <w:rsid w:val="000B45A8"/>
    <w:rsid w:val="000C1F35"/>
    <w:rsid w:val="000C233A"/>
    <w:rsid w:val="000C74C1"/>
    <w:rsid w:val="000D45E6"/>
    <w:rsid w:val="000E0475"/>
    <w:rsid w:val="000E0584"/>
    <w:rsid w:val="000F381C"/>
    <w:rsid w:val="000F408C"/>
    <w:rsid w:val="000F4891"/>
    <w:rsid w:val="000F7250"/>
    <w:rsid w:val="000F75B4"/>
    <w:rsid w:val="00100420"/>
    <w:rsid w:val="00100858"/>
    <w:rsid w:val="00101A21"/>
    <w:rsid w:val="00106650"/>
    <w:rsid w:val="00106ED3"/>
    <w:rsid w:val="00115EAD"/>
    <w:rsid w:val="001177E5"/>
    <w:rsid w:val="00122106"/>
    <w:rsid w:val="001226EB"/>
    <w:rsid w:val="0012532C"/>
    <w:rsid w:val="00131F44"/>
    <w:rsid w:val="001423ED"/>
    <w:rsid w:val="00144B9A"/>
    <w:rsid w:val="00155990"/>
    <w:rsid w:val="00171717"/>
    <w:rsid w:val="00171CE0"/>
    <w:rsid w:val="00174F8F"/>
    <w:rsid w:val="0017552A"/>
    <w:rsid w:val="0017745A"/>
    <w:rsid w:val="00185DF1"/>
    <w:rsid w:val="00195752"/>
    <w:rsid w:val="001958A5"/>
    <w:rsid w:val="001A5724"/>
    <w:rsid w:val="001A7642"/>
    <w:rsid w:val="001B0813"/>
    <w:rsid w:val="001B2A16"/>
    <w:rsid w:val="001B6360"/>
    <w:rsid w:val="001C1581"/>
    <w:rsid w:val="001C603E"/>
    <w:rsid w:val="001D0125"/>
    <w:rsid w:val="001D0E8E"/>
    <w:rsid w:val="001D3849"/>
    <w:rsid w:val="001D4BC8"/>
    <w:rsid w:val="001E5576"/>
    <w:rsid w:val="001F0C83"/>
    <w:rsid w:val="001F0EB8"/>
    <w:rsid w:val="001F791F"/>
    <w:rsid w:val="00201093"/>
    <w:rsid w:val="0020125F"/>
    <w:rsid w:val="00204DD2"/>
    <w:rsid w:val="0020552B"/>
    <w:rsid w:val="00211BC2"/>
    <w:rsid w:val="00217DF0"/>
    <w:rsid w:val="00221214"/>
    <w:rsid w:val="00221803"/>
    <w:rsid w:val="002247A5"/>
    <w:rsid w:val="002368A6"/>
    <w:rsid w:val="00236B94"/>
    <w:rsid w:val="00245E48"/>
    <w:rsid w:val="00245FB2"/>
    <w:rsid w:val="00265AD6"/>
    <w:rsid w:val="00265D64"/>
    <w:rsid w:val="00270983"/>
    <w:rsid w:val="00272B14"/>
    <w:rsid w:val="00274A93"/>
    <w:rsid w:val="00283C23"/>
    <w:rsid w:val="002842E6"/>
    <w:rsid w:val="0028531D"/>
    <w:rsid w:val="002A26B9"/>
    <w:rsid w:val="002B303D"/>
    <w:rsid w:val="002D57A6"/>
    <w:rsid w:val="002F4E37"/>
    <w:rsid w:val="002F512A"/>
    <w:rsid w:val="002F62B1"/>
    <w:rsid w:val="002F7EB6"/>
    <w:rsid w:val="003078A1"/>
    <w:rsid w:val="003112FF"/>
    <w:rsid w:val="00323FA2"/>
    <w:rsid w:val="00324934"/>
    <w:rsid w:val="003262EE"/>
    <w:rsid w:val="0032788F"/>
    <w:rsid w:val="00334F3A"/>
    <w:rsid w:val="003358D0"/>
    <w:rsid w:val="00343328"/>
    <w:rsid w:val="00343369"/>
    <w:rsid w:val="00344468"/>
    <w:rsid w:val="003510A4"/>
    <w:rsid w:val="00351408"/>
    <w:rsid w:val="00356447"/>
    <w:rsid w:val="00360A43"/>
    <w:rsid w:val="00362E0C"/>
    <w:rsid w:val="00365A4E"/>
    <w:rsid w:val="00367D3D"/>
    <w:rsid w:val="003705AF"/>
    <w:rsid w:val="00377185"/>
    <w:rsid w:val="00381824"/>
    <w:rsid w:val="003943BC"/>
    <w:rsid w:val="003A226A"/>
    <w:rsid w:val="003A40F7"/>
    <w:rsid w:val="003A5075"/>
    <w:rsid w:val="003B0473"/>
    <w:rsid w:val="003C1459"/>
    <w:rsid w:val="003C3241"/>
    <w:rsid w:val="003D06DF"/>
    <w:rsid w:val="003D779A"/>
    <w:rsid w:val="003F0B94"/>
    <w:rsid w:val="003F2492"/>
    <w:rsid w:val="003F4192"/>
    <w:rsid w:val="003F4CF1"/>
    <w:rsid w:val="00401688"/>
    <w:rsid w:val="004031A8"/>
    <w:rsid w:val="00410B0D"/>
    <w:rsid w:val="0042107D"/>
    <w:rsid w:val="00423019"/>
    <w:rsid w:val="004230FE"/>
    <w:rsid w:val="00426A9F"/>
    <w:rsid w:val="0042757A"/>
    <w:rsid w:val="00440401"/>
    <w:rsid w:val="004445F8"/>
    <w:rsid w:val="00446B10"/>
    <w:rsid w:val="00453F59"/>
    <w:rsid w:val="0045718B"/>
    <w:rsid w:val="004656BC"/>
    <w:rsid w:val="00470EEC"/>
    <w:rsid w:val="00475B49"/>
    <w:rsid w:val="00487278"/>
    <w:rsid w:val="00494CE9"/>
    <w:rsid w:val="004A3D1A"/>
    <w:rsid w:val="004A5884"/>
    <w:rsid w:val="004A5C5B"/>
    <w:rsid w:val="004B4B9F"/>
    <w:rsid w:val="004B6EE9"/>
    <w:rsid w:val="004C19C9"/>
    <w:rsid w:val="004C1BA7"/>
    <w:rsid w:val="004C206A"/>
    <w:rsid w:val="004C5CE8"/>
    <w:rsid w:val="004C62AA"/>
    <w:rsid w:val="004C76BF"/>
    <w:rsid w:val="004E1B95"/>
    <w:rsid w:val="004F2CCB"/>
    <w:rsid w:val="00500FF8"/>
    <w:rsid w:val="005012A1"/>
    <w:rsid w:val="00501330"/>
    <w:rsid w:val="00507833"/>
    <w:rsid w:val="005146A4"/>
    <w:rsid w:val="00523C78"/>
    <w:rsid w:val="00524E86"/>
    <w:rsid w:val="00527A15"/>
    <w:rsid w:val="00532D5D"/>
    <w:rsid w:val="00542647"/>
    <w:rsid w:val="005426E7"/>
    <w:rsid w:val="00542E35"/>
    <w:rsid w:val="005448FA"/>
    <w:rsid w:val="00546A39"/>
    <w:rsid w:val="00552C0E"/>
    <w:rsid w:val="005531DA"/>
    <w:rsid w:val="00554A08"/>
    <w:rsid w:val="0056692F"/>
    <w:rsid w:val="005672E2"/>
    <w:rsid w:val="005815FD"/>
    <w:rsid w:val="00584EC9"/>
    <w:rsid w:val="00592D31"/>
    <w:rsid w:val="005A6711"/>
    <w:rsid w:val="005B1E9F"/>
    <w:rsid w:val="005C264B"/>
    <w:rsid w:val="005C79A5"/>
    <w:rsid w:val="005D2F51"/>
    <w:rsid w:val="005D3307"/>
    <w:rsid w:val="005D4201"/>
    <w:rsid w:val="005D5019"/>
    <w:rsid w:val="005E3627"/>
    <w:rsid w:val="005E65F7"/>
    <w:rsid w:val="005E71F0"/>
    <w:rsid w:val="00606CB4"/>
    <w:rsid w:val="00607755"/>
    <w:rsid w:val="006105F0"/>
    <w:rsid w:val="00617BD0"/>
    <w:rsid w:val="00632B42"/>
    <w:rsid w:val="006341B5"/>
    <w:rsid w:val="00637918"/>
    <w:rsid w:val="00641653"/>
    <w:rsid w:val="00642416"/>
    <w:rsid w:val="00642CD4"/>
    <w:rsid w:val="00645DA6"/>
    <w:rsid w:val="00651C3B"/>
    <w:rsid w:val="0065221A"/>
    <w:rsid w:val="006524C2"/>
    <w:rsid w:val="0065358F"/>
    <w:rsid w:val="006537CA"/>
    <w:rsid w:val="006553C2"/>
    <w:rsid w:val="006610F2"/>
    <w:rsid w:val="00665874"/>
    <w:rsid w:val="006735BF"/>
    <w:rsid w:val="0067698C"/>
    <w:rsid w:val="006807BD"/>
    <w:rsid w:val="006937C7"/>
    <w:rsid w:val="00694146"/>
    <w:rsid w:val="006968C6"/>
    <w:rsid w:val="006971A4"/>
    <w:rsid w:val="006A18A5"/>
    <w:rsid w:val="006A7019"/>
    <w:rsid w:val="006B3380"/>
    <w:rsid w:val="006B6AFF"/>
    <w:rsid w:val="006B7C97"/>
    <w:rsid w:val="006D200C"/>
    <w:rsid w:val="006D3D8B"/>
    <w:rsid w:val="006D5211"/>
    <w:rsid w:val="006E0976"/>
    <w:rsid w:val="006E3EE3"/>
    <w:rsid w:val="006F56C6"/>
    <w:rsid w:val="007030AF"/>
    <w:rsid w:val="00715F17"/>
    <w:rsid w:val="007451DE"/>
    <w:rsid w:val="00745CA0"/>
    <w:rsid w:val="007463AF"/>
    <w:rsid w:val="00761239"/>
    <w:rsid w:val="007635A8"/>
    <w:rsid w:val="00763FB5"/>
    <w:rsid w:val="0076701A"/>
    <w:rsid w:val="007751D8"/>
    <w:rsid w:val="007876C7"/>
    <w:rsid w:val="00787882"/>
    <w:rsid w:val="007A60B8"/>
    <w:rsid w:val="007A7086"/>
    <w:rsid w:val="007A75D2"/>
    <w:rsid w:val="007B5335"/>
    <w:rsid w:val="007C3AD7"/>
    <w:rsid w:val="007C4D35"/>
    <w:rsid w:val="007C7711"/>
    <w:rsid w:val="007E723C"/>
    <w:rsid w:val="007F3544"/>
    <w:rsid w:val="008058FE"/>
    <w:rsid w:val="00805DB9"/>
    <w:rsid w:val="00806DCC"/>
    <w:rsid w:val="008157DF"/>
    <w:rsid w:val="00824C84"/>
    <w:rsid w:val="00826C9D"/>
    <w:rsid w:val="00827985"/>
    <w:rsid w:val="00852208"/>
    <w:rsid w:val="008714F6"/>
    <w:rsid w:val="00873BFD"/>
    <w:rsid w:val="008741CE"/>
    <w:rsid w:val="00874BCE"/>
    <w:rsid w:val="00880980"/>
    <w:rsid w:val="00885807"/>
    <w:rsid w:val="00887F70"/>
    <w:rsid w:val="008967E3"/>
    <w:rsid w:val="008B41DE"/>
    <w:rsid w:val="008B553C"/>
    <w:rsid w:val="008B7115"/>
    <w:rsid w:val="008C0037"/>
    <w:rsid w:val="008C3CBD"/>
    <w:rsid w:val="008D633A"/>
    <w:rsid w:val="008E1A31"/>
    <w:rsid w:val="008F015D"/>
    <w:rsid w:val="008F17B3"/>
    <w:rsid w:val="008F4FF0"/>
    <w:rsid w:val="00900727"/>
    <w:rsid w:val="00904C0A"/>
    <w:rsid w:val="00905596"/>
    <w:rsid w:val="00920C1F"/>
    <w:rsid w:val="00923517"/>
    <w:rsid w:val="00923C67"/>
    <w:rsid w:val="00930374"/>
    <w:rsid w:val="00932026"/>
    <w:rsid w:val="00943CEF"/>
    <w:rsid w:val="009470CB"/>
    <w:rsid w:val="00953871"/>
    <w:rsid w:val="00960F34"/>
    <w:rsid w:val="009769C3"/>
    <w:rsid w:val="00980543"/>
    <w:rsid w:val="00982C45"/>
    <w:rsid w:val="00983A7C"/>
    <w:rsid w:val="00984678"/>
    <w:rsid w:val="00987B6A"/>
    <w:rsid w:val="00990153"/>
    <w:rsid w:val="00994D92"/>
    <w:rsid w:val="009A0554"/>
    <w:rsid w:val="009A14AF"/>
    <w:rsid w:val="009A5278"/>
    <w:rsid w:val="009A6D69"/>
    <w:rsid w:val="009D1AD7"/>
    <w:rsid w:val="009D7F15"/>
    <w:rsid w:val="009F0A72"/>
    <w:rsid w:val="009F15F8"/>
    <w:rsid w:val="00A175F7"/>
    <w:rsid w:val="00A20C60"/>
    <w:rsid w:val="00A334C2"/>
    <w:rsid w:val="00A36F09"/>
    <w:rsid w:val="00A41591"/>
    <w:rsid w:val="00A476BF"/>
    <w:rsid w:val="00A633D7"/>
    <w:rsid w:val="00A657A8"/>
    <w:rsid w:val="00A67D0D"/>
    <w:rsid w:val="00A726F2"/>
    <w:rsid w:val="00AA30B2"/>
    <w:rsid w:val="00AA3F3A"/>
    <w:rsid w:val="00AB1AEF"/>
    <w:rsid w:val="00AB2554"/>
    <w:rsid w:val="00AC11CE"/>
    <w:rsid w:val="00AC66A0"/>
    <w:rsid w:val="00AC6C7E"/>
    <w:rsid w:val="00AD2939"/>
    <w:rsid w:val="00AD5194"/>
    <w:rsid w:val="00AD68D0"/>
    <w:rsid w:val="00AE74AE"/>
    <w:rsid w:val="00AF54FB"/>
    <w:rsid w:val="00B24DFE"/>
    <w:rsid w:val="00B31F3F"/>
    <w:rsid w:val="00B36587"/>
    <w:rsid w:val="00B376FF"/>
    <w:rsid w:val="00B431A7"/>
    <w:rsid w:val="00B43C13"/>
    <w:rsid w:val="00B44D47"/>
    <w:rsid w:val="00B46949"/>
    <w:rsid w:val="00B62E5E"/>
    <w:rsid w:val="00B63D32"/>
    <w:rsid w:val="00B657F4"/>
    <w:rsid w:val="00B72A45"/>
    <w:rsid w:val="00B80C3B"/>
    <w:rsid w:val="00B8221C"/>
    <w:rsid w:val="00B82F18"/>
    <w:rsid w:val="00B8537A"/>
    <w:rsid w:val="00B8615B"/>
    <w:rsid w:val="00B86224"/>
    <w:rsid w:val="00B96EF0"/>
    <w:rsid w:val="00B97B56"/>
    <w:rsid w:val="00BA187E"/>
    <w:rsid w:val="00BA4728"/>
    <w:rsid w:val="00BA4E89"/>
    <w:rsid w:val="00BA69ED"/>
    <w:rsid w:val="00BC120F"/>
    <w:rsid w:val="00BC2021"/>
    <w:rsid w:val="00BC6D67"/>
    <w:rsid w:val="00BD469C"/>
    <w:rsid w:val="00BE093D"/>
    <w:rsid w:val="00BE64A6"/>
    <w:rsid w:val="00BE78E0"/>
    <w:rsid w:val="00BF41C4"/>
    <w:rsid w:val="00C0019E"/>
    <w:rsid w:val="00C01DA7"/>
    <w:rsid w:val="00C0416A"/>
    <w:rsid w:val="00C054BD"/>
    <w:rsid w:val="00C058F0"/>
    <w:rsid w:val="00C15BA7"/>
    <w:rsid w:val="00C2448A"/>
    <w:rsid w:val="00C26046"/>
    <w:rsid w:val="00C26EE7"/>
    <w:rsid w:val="00C2768F"/>
    <w:rsid w:val="00C27FF1"/>
    <w:rsid w:val="00C37564"/>
    <w:rsid w:val="00C4001C"/>
    <w:rsid w:val="00C4409D"/>
    <w:rsid w:val="00C46FBB"/>
    <w:rsid w:val="00C553B6"/>
    <w:rsid w:val="00C625B2"/>
    <w:rsid w:val="00C664F3"/>
    <w:rsid w:val="00C7389F"/>
    <w:rsid w:val="00C758F3"/>
    <w:rsid w:val="00C766DA"/>
    <w:rsid w:val="00C80E6C"/>
    <w:rsid w:val="00C85D72"/>
    <w:rsid w:val="00C912FD"/>
    <w:rsid w:val="00C91E56"/>
    <w:rsid w:val="00CA22F1"/>
    <w:rsid w:val="00CA5205"/>
    <w:rsid w:val="00CA6627"/>
    <w:rsid w:val="00CB17D5"/>
    <w:rsid w:val="00CC01AB"/>
    <w:rsid w:val="00CC28E7"/>
    <w:rsid w:val="00CC293D"/>
    <w:rsid w:val="00CD0B04"/>
    <w:rsid w:val="00CD2DB8"/>
    <w:rsid w:val="00CD5814"/>
    <w:rsid w:val="00CE0A74"/>
    <w:rsid w:val="00CE45F2"/>
    <w:rsid w:val="00CE7027"/>
    <w:rsid w:val="00CF15B7"/>
    <w:rsid w:val="00CF2653"/>
    <w:rsid w:val="00CF30D7"/>
    <w:rsid w:val="00CF4DA6"/>
    <w:rsid w:val="00D004E5"/>
    <w:rsid w:val="00D02FA1"/>
    <w:rsid w:val="00D06292"/>
    <w:rsid w:val="00D06CCD"/>
    <w:rsid w:val="00D10876"/>
    <w:rsid w:val="00D11AA6"/>
    <w:rsid w:val="00D260C4"/>
    <w:rsid w:val="00D27268"/>
    <w:rsid w:val="00D36EC4"/>
    <w:rsid w:val="00D56874"/>
    <w:rsid w:val="00D56B4E"/>
    <w:rsid w:val="00D63ACB"/>
    <w:rsid w:val="00D741D5"/>
    <w:rsid w:val="00D82E88"/>
    <w:rsid w:val="00D837FB"/>
    <w:rsid w:val="00D90E91"/>
    <w:rsid w:val="00D93BA8"/>
    <w:rsid w:val="00D952DC"/>
    <w:rsid w:val="00DA2384"/>
    <w:rsid w:val="00DA393E"/>
    <w:rsid w:val="00DA5CF7"/>
    <w:rsid w:val="00DB1DF0"/>
    <w:rsid w:val="00DC18EE"/>
    <w:rsid w:val="00DC6562"/>
    <w:rsid w:val="00DC65EF"/>
    <w:rsid w:val="00DD2D18"/>
    <w:rsid w:val="00DD73B5"/>
    <w:rsid w:val="00E02118"/>
    <w:rsid w:val="00E02D64"/>
    <w:rsid w:val="00E11E63"/>
    <w:rsid w:val="00E14259"/>
    <w:rsid w:val="00E1594F"/>
    <w:rsid w:val="00E24898"/>
    <w:rsid w:val="00E314F7"/>
    <w:rsid w:val="00E319FF"/>
    <w:rsid w:val="00E31DC0"/>
    <w:rsid w:val="00E4022E"/>
    <w:rsid w:val="00E42304"/>
    <w:rsid w:val="00E42D7C"/>
    <w:rsid w:val="00E45A29"/>
    <w:rsid w:val="00E463CD"/>
    <w:rsid w:val="00E476A4"/>
    <w:rsid w:val="00E47CDF"/>
    <w:rsid w:val="00E5108F"/>
    <w:rsid w:val="00E539C2"/>
    <w:rsid w:val="00E564C0"/>
    <w:rsid w:val="00E5689F"/>
    <w:rsid w:val="00E6059C"/>
    <w:rsid w:val="00E63814"/>
    <w:rsid w:val="00E66255"/>
    <w:rsid w:val="00E70D3C"/>
    <w:rsid w:val="00E7148A"/>
    <w:rsid w:val="00E72023"/>
    <w:rsid w:val="00E74054"/>
    <w:rsid w:val="00E775E7"/>
    <w:rsid w:val="00E80952"/>
    <w:rsid w:val="00E80F19"/>
    <w:rsid w:val="00E820FC"/>
    <w:rsid w:val="00E82CD6"/>
    <w:rsid w:val="00E87852"/>
    <w:rsid w:val="00E9159A"/>
    <w:rsid w:val="00E943B9"/>
    <w:rsid w:val="00E9514A"/>
    <w:rsid w:val="00E96EF5"/>
    <w:rsid w:val="00EA5684"/>
    <w:rsid w:val="00EB3426"/>
    <w:rsid w:val="00EB5A75"/>
    <w:rsid w:val="00EB68CA"/>
    <w:rsid w:val="00EC193C"/>
    <w:rsid w:val="00EC1FDA"/>
    <w:rsid w:val="00EC361C"/>
    <w:rsid w:val="00EC3D4A"/>
    <w:rsid w:val="00EC7B15"/>
    <w:rsid w:val="00ED11E9"/>
    <w:rsid w:val="00ED61BD"/>
    <w:rsid w:val="00EE654C"/>
    <w:rsid w:val="00EF34EB"/>
    <w:rsid w:val="00EF5560"/>
    <w:rsid w:val="00F00191"/>
    <w:rsid w:val="00F0628A"/>
    <w:rsid w:val="00F06767"/>
    <w:rsid w:val="00F14815"/>
    <w:rsid w:val="00F226F6"/>
    <w:rsid w:val="00F27A5F"/>
    <w:rsid w:val="00F33B13"/>
    <w:rsid w:val="00F34191"/>
    <w:rsid w:val="00F36005"/>
    <w:rsid w:val="00F36D17"/>
    <w:rsid w:val="00F40F1D"/>
    <w:rsid w:val="00F466D7"/>
    <w:rsid w:val="00F46950"/>
    <w:rsid w:val="00F4744A"/>
    <w:rsid w:val="00F7147E"/>
    <w:rsid w:val="00F74865"/>
    <w:rsid w:val="00F749B9"/>
    <w:rsid w:val="00F74D6A"/>
    <w:rsid w:val="00F756C7"/>
    <w:rsid w:val="00F76F27"/>
    <w:rsid w:val="00F801B7"/>
    <w:rsid w:val="00F85311"/>
    <w:rsid w:val="00F92D39"/>
    <w:rsid w:val="00F95AA8"/>
    <w:rsid w:val="00F9750C"/>
    <w:rsid w:val="00FA24DD"/>
    <w:rsid w:val="00FA70B7"/>
    <w:rsid w:val="00FA763D"/>
    <w:rsid w:val="00FA7FD2"/>
    <w:rsid w:val="00FB0077"/>
    <w:rsid w:val="00FB16CA"/>
    <w:rsid w:val="00FB6E27"/>
    <w:rsid w:val="00FD110B"/>
    <w:rsid w:val="00FD49F3"/>
    <w:rsid w:val="00FE10A6"/>
    <w:rsid w:val="00FE4BF4"/>
    <w:rsid w:val="00FE5307"/>
    <w:rsid w:val="00FF0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DA77BC"/>
  <w14:defaultImageDpi w14:val="96"/>
  <w15:docId w15:val="{2D0FE57F-AEAA-4BE8-87F3-59241FCE6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328"/>
    <w:pPr>
      <w:suppressAutoHyphens/>
      <w:autoSpaceDE w:val="0"/>
      <w:autoSpaceDN w:val="0"/>
      <w:adjustRightInd w:val="0"/>
      <w:spacing w:after="240" w:line="288" w:lineRule="auto"/>
      <w:textAlignment w:val="baseline"/>
    </w:pPr>
    <w:rPr>
      <w:rFonts w:ascii="Arial" w:hAnsi="Arial" w:cs="Arial"/>
      <w:sz w:val="21"/>
    </w:rPr>
  </w:style>
  <w:style w:type="paragraph" w:styleId="Heading1">
    <w:name w:val="heading 1"/>
    <w:basedOn w:val="Normal"/>
    <w:next w:val="Normal"/>
    <w:link w:val="Heading1Char"/>
    <w:uiPriority w:val="9"/>
    <w:qFormat/>
    <w:rsid w:val="003A40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A40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A40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Times Regular" w:hAnsi="Times Regular" w:cs="Times Regular"/>
      <w:color w:val="000000"/>
      <w:sz w:val="24"/>
      <w:szCs w:val="24"/>
    </w:rPr>
  </w:style>
  <w:style w:type="paragraph" w:customStyle="1" w:styleId="Body10513">
    <w:name w:val="Body 10.5/13"/>
    <w:basedOn w:val="NoParagraphStyle"/>
    <w:uiPriority w:val="99"/>
    <w:rsid w:val="00185DF1"/>
    <w:pPr>
      <w:suppressAutoHyphens/>
      <w:spacing w:after="173" w:line="260" w:lineRule="atLeast"/>
      <w:textAlignment w:val="baseline"/>
    </w:pPr>
    <w:rPr>
      <w:rFonts w:ascii="Arial" w:hAnsi="Arial" w:cs="Humanist 777 BT Condensed"/>
      <w:sz w:val="21"/>
      <w:szCs w:val="21"/>
    </w:rPr>
  </w:style>
  <w:style w:type="paragraph" w:customStyle="1" w:styleId="Subhead2blk115">
    <w:name w:val="Subhead 2 blk  11.5"/>
    <w:basedOn w:val="Body10513"/>
    <w:uiPriority w:val="99"/>
    <w:rPr>
      <w:rFonts w:ascii="Humanist 777 BT Bold Condensed" w:hAnsi="Humanist 777 BT Bold Condensed" w:cs="Humanist 777 BT Bold Condensed"/>
      <w:b/>
      <w:bCs/>
      <w:sz w:val="24"/>
      <w:szCs w:val="24"/>
    </w:rPr>
  </w:style>
  <w:style w:type="paragraph" w:customStyle="1" w:styleId="Text">
    <w:name w:val="Text"/>
    <w:basedOn w:val="NoParagraphStyle"/>
    <w:uiPriority w:val="99"/>
    <w:pPr>
      <w:tabs>
        <w:tab w:val="left" w:pos="1440"/>
        <w:tab w:val="right" w:pos="13590"/>
      </w:tabs>
      <w:suppressAutoHyphens/>
      <w:spacing w:after="240"/>
      <w:textAlignment w:val="baseline"/>
    </w:pPr>
    <w:rPr>
      <w:rFonts w:ascii="Arial Narrow" w:hAnsi="Arial Narrow" w:cs="Arial Narrow"/>
      <w:spacing w:val="6"/>
      <w:sz w:val="21"/>
      <w:szCs w:val="21"/>
    </w:rPr>
  </w:style>
  <w:style w:type="paragraph" w:customStyle="1" w:styleId="Tablesubhead">
    <w:name w:val="Table subhead"/>
    <w:basedOn w:val="NoParagraphStyle"/>
    <w:uiPriority w:val="99"/>
    <w:pPr>
      <w:suppressAutoHyphens/>
    </w:pPr>
    <w:rPr>
      <w:rFonts w:ascii="Humanist 777 BT Black Condensed" w:hAnsi="Humanist 777 BT Black Condensed" w:cs="Humanist 777 BT Black Condensed"/>
      <w:color w:val="FFFFFF"/>
      <w:sz w:val="23"/>
      <w:szCs w:val="23"/>
    </w:rPr>
  </w:style>
  <w:style w:type="paragraph" w:customStyle="1" w:styleId="Tabletext">
    <w:name w:val="Table text"/>
    <w:basedOn w:val="Normal"/>
    <w:uiPriority w:val="99"/>
    <w:rsid w:val="00344468"/>
    <w:pPr>
      <w:tabs>
        <w:tab w:val="left" w:pos="540"/>
      </w:tabs>
      <w:spacing w:after="60" w:line="240" w:lineRule="auto"/>
      <w:ind w:left="547" w:hanging="547"/>
    </w:pPr>
    <w:rPr>
      <w:color w:val="000000"/>
      <w:sz w:val="20"/>
      <w:szCs w:val="20"/>
    </w:rPr>
  </w:style>
  <w:style w:type="paragraph" w:customStyle="1" w:styleId="Tabletextboldblue">
    <w:name w:val="Table text bold blue"/>
    <w:basedOn w:val="Tabletext"/>
    <w:uiPriority w:val="99"/>
    <w:rsid w:val="00211BC2"/>
    <w:pPr>
      <w:tabs>
        <w:tab w:val="clear" w:pos="540"/>
      </w:tabs>
      <w:ind w:left="36" w:firstLine="0"/>
    </w:pPr>
    <w:rPr>
      <w:b/>
      <w:color w:val="auto"/>
    </w:rPr>
  </w:style>
  <w:style w:type="paragraph" w:customStyle="1" w:styleId="Tablebullet">
    <w:name w:val="Table bullet"/>
    <w:basedOn w:val="strategy"/>
    <w:uiPriority w:val="99"/>
    <w:rsid w:val="00824C84"/>
    <w:pPr>
      <w:spacing w:line="240" w:lineRule="auto"/>
      <w:ind w:left="187" w:hanging="187"/>
    </w:pPr>
    <w:rPr>
      <w:b w:val="0"/>
      <w:sz w:val="20"/>
      <w:szCs w:val="20"/>
    </w:rPr>
  </w:style>
  <w:style w:type="character" w:customStyle="1" w:styleId="table">
    <w:name w:val="table #"/>
    <w:uiPriority w:val="99"/>
    <w:rPr>
      <w:caps/>
    </w:rPr>
  </w:style>
  <w:style w:type="character" w:customStyle="1" w:styleId="tablesubheadlight">
    <w:name w:val="table subhead light"/>
    <w:uiPriority w:val="99"/>
  </w:style>
  <w:style w:type="paragraph" w:customStyle="1" w:styleId="head22024">
    <w:name w:val="head 2  20/24"/>
    <w:basedOn w:val="Normal"/>
    <w:uiPriority w:val="99"/>
    <w:rsid w:val="00343328"/>
    <w:pPr>
      <w:widowControl w:val="0"/>
      <w:tabs>
        <w:tab w:val="left" w:pos="1440"/>
        <w:tab w:val="right" w:pos="13590"/>
      </w:tabs>
      <w:spacing w:after="144"/>
    </w:pPr>
    <w:rPr>
      <w:b/>
      <w:sz w:val="28"/>
      <w:szCs w:val="28"/>
    </w:rPr>
  </w:style>
  <w:style w:type="paragraph" w:customStyle="1" w:styleId="Subhead1blue-nowblack">
    <w:name w:val="Subhead 1 blue-now black"/>
    <w:basedOn w:val="Body10513"/>
    <w:uiPriority w:val="99"/>
    <w:rsid w:val="00C4001C"/>
    <w:pPr>
      <w:spacing w:after="58"/>
    </w:pPr>
    <w:rPr>
      <w:rFonts w:ascii="Humanist 777 BT Bold Condensed" w:hAnsi="Humanist 777 BT Bold Condensed" w:cs="Humanist 777 BT Bold Condensed"/>
      <w:b/>
      <w:bCs/>
      <w:sz w:val="26"/>
      <w:szCs w:val="26"/>
    </w:rPr>
  </w:style>
  <w:style w:type="character" w:customStyle="1" w:styleId="Inlineheaderbody">
    <w:name w:val="Inline header body"/>
    <w:uiPriority w:val="99"/>
    <w:rsid w:val="00C4001C"/>
    <w:rPr>
      <w:rFonts w:ascii="Humanist 777 BT Bold Condensed" w:hAnsi="Humanist 777 BT Bold Condensed" w:cs="Humanist 777 BT Bold Condensed"/>
      <w:b/>
      <w:bCs/>
    </w:rPr>
  </w:style>
  <w:style w:type="character" w:customStyle="1" w:styleId="bodyITALIC">
    <w:name w:val="body ITALIC"/>
    <w:uiPriority w:val="99"/>
    <w:rsid w:val="00C4001C"/>
  </w:style>
  <w:style w:type="paragraph" w:customStyle="1" w:styleId="Boxheader12A">
    <w:name w:val="Box header 12/A"/>
    <w:basedOn w:val="Normal"/>
    <w:uiPriority w:val="99"/>
    <w:rsid w:val="007E723C"/>
    <w:pPr>
      <w:widowControl w:val="0"/>
      <w:tabs>
        <w:tab w:val="left" w:pos="1440"/>
        <w:tab w:val="right" w:pos="13590"/>
      </w:tabs>
      <w:spacing w:after="144" w:line="289" w:lineRule="auto"/>
    </w:pPr>
    <w:rPr>
      <w:rFonts w:cs="Humanist 777 BT Bold Condensed"/>
      <w:b/>
      <w:bCs/>
      <w:color w:val="000000" w:themeColor="text1"/>
      <w:sz w:val="28"/>
      <w:szCs w:val="28"/>
    </w:rPr>
  </w:style>
  <w:style w:type="paragraph" w:customStyle="1" w:styleId="BluetextforCalloutbox">
    <w:name w:val="Blue text for Callout box"/>
    <w:basedOn w:val="Normal"/>
    <w:uiPriority w:val="99"/>
    <w:rsid w:val="00C4001C"/>
    <w:pPr>
      <w:widowControl w:val="0"/>
      <w:spacing w:after="173" w:line="260" w:lineRule="atLeast"/>
    </w:pPr>
    <w:rPr>
      <w:rFonts w:ascii="Humanist 777 BT Condensed" w:hAnsi="Humanist 777 BT Condensed" w:cs="Humanist 777 BT Condensed"/>
      <w:color w:val="0000DB"/>
      <w:szCs w:val="21"/>
    </w:rPr>
  </w:style>
  <w:style w:type="character" w:customStyle="1" w:styleId="boxinlineheader">
    <w:name w:val="box inline header"/>
    <w:uiPriority w:val="99"/>
    <w:rsid w:val="00C4001C"/>
    <w:rPr>
      <w:rFonts w:ascii="ITC Zapf Dingbats Medium" w:hAnsi="ITC Zapf Dingbats Medium" w:cs="ITC Zapf Dingbats Medium"/>
      <w:sz w:val="28"/>
      <w:szCs w:val="28"/>
    </w:rPr>
  </w:style>
  <w:style w:type="paragraph" w:styleId="BalloonText">
    <w:name w:val="Balloon Text"/>
    <w:basedOn w:val="Normal"/>
    <w:link w:val="BalloonTextChar"/>
    <w:uiPriority w:val="99"/>
    <w:semiHidden/>
    <w:unhideWhenUsed/>
    <w:rsid w:val="00217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DF0"/>
    <w:rPr>
      <w:rFonts w:ascii="Tahoma" w:hAnsi="Tahoma" w:cs="Tahoma"/>
      <w:sz w:val="16"/>
      <w:szCs w:val="16"/>
    </w:rPr>
  </w:style>
  <w:style w:type="paragraph" w:customStyle="1" w:styleId="Body">
    <w:name w:val="Body"/>
    <w:basedOn w:val="BluetextforCalloutbox"/>
    <w:qFormat/>
    <w:rsid w:val="00217DF0"/>
    <w:pPr>
      <w:spacing w:line="288" w:lineRule="auto"/>
    </w:pPr>
    <w:rPr>
      <w:rFonts w:ascii="Arial" w:hAnsi="Arial" w:cs="Arial"/>
      <w:color w:val="auto"/>
    </w:rPr>
  </w:style>
  <w:style w:type="paragraph" w:customStyle="1" w:styleId="Chapterkicker">
    <w:name w:val="Chapter kicker"/>
    <w:basedOn w:val="NoParagraphStyle"/>
    <w:uiPriority w:val="99"/>
    <w:rsid w:val="00343328"/>
    <w:pPr>
      <w:widowControl/>
      <w:suppressAutoHyphens/>
      <w:spacing w:before="115" w:after="29"/>
      <w:textAlignment w:val="baseline"/>
    </w:pPr>
    <w:rPr>
      <w:rFonts w:ascii="Humanist 777 BT Bold Condensed" w:hAnsi="Humanist 777 BT Bold Condensed" w:cs="Humanist 777 BT Bold Condensed"/>
      <w:b/>
      <w:bCs/>
      <w:caps/>
      <w:color w:val="193889"/>
      <w:spacing w:val="10"/>
      <w:sz w:val="19"/>
      <w:szCs w:val="19"/>
    </w:rPr>
  </w:style>
  <w:style w:type="paragraph" w:customStyle="1" w:styleId="Subhead1bluenowblack">
    <w:name w:val="Subhead 1 blue now black"/>
    <w:basedOn w:val="Body10513"/>
    <w:uiPriority w:val="99"/>
    <w:rsid w:val="00343328"/>
    <w:pPr>
      <w:widowControl/>
      <w:spacing w:after="58"/>
    </w:pPr>
    <w:rPr>
      <w:rFonts w:ascii="Humanist 777 BT Bold Condensed" w:hAnsi="Humanist 777 BT Bold Condensed" w:cs="Humanist 777 BT Bold Condensed"/>
      <w:b/>
      <w:bCs/>
      <w:sz w:val="24"/>
      <w:szCs w:val="24"/>
    </w:rPr>
  </w:style>
  <w:style w:type="paragraph" w:customStyle="1" w:styleId="Textbullet-loose">
    <w:name w:val="Text bullet - loose"/>
    <w:basedOn w:val="Normal"/>
    <w:uiPriority w:val="99"/>
    <w:rsid w:val="00343328"/>
    <w:pPr>
      <w:tabs>
        <w:tab w:val="left" w:pos="240"/>
      </w:tabs>
      <w:spacing w:after="120"/>
      <w:ind w:left="240" w:hanging="240"/>
    </w:pPr>
    <w:rPr>
      <w:rFonts w:ascii="Humanist 777 BT Condensed" w:hAnsi="Humanist 777 BT Condensed" w:cs="Humanist 777 BT Condensed"/>
      <w:color w:val="000000"/>
      <w:szCs w:val="21"/>
    </w:rPr>
  </w:style>
  <w:style w:type="paragraph" w:styleId="FootnoteText">
    <w:name w:val="footnote text"/>
    <w:basedOn w:val="NoParagraphStyle"/>
    <w:link w:val="FootnoteTextChar"/>
    <w:uiPriority w:val="99"/>
    <w:rsid w:val="00155990"/>
    <w:pPr>
      <w:widowControl/>
      <w:tabs>
        <w:tab w:val="left" w:pos="180"/>
      </w:tabs>
      <w:suppressAutoHyphens/>
      <w:spacing w:line="200" w:lineRule="atLeast"/>
      <w:ind w:left="180" w:hanging="180"/>
      <w:textAlignment w:val="baseline"/>
    </w:pPr>
    <w:rPr>
      <w:rFonts w:ascii="Arial" w:hAnsi="Arial" w:cs="Arial"/>
      <w:color w:val="auto"/>
      <w:sz w:val="16"/>
      <w:szCs w:val="16"/>
    </w:rPr>
  </w:style>
  <w:style w:type="character" w:customStyle="1" w:styleId="FootnoteTextChar">
    <w:name w:val="Footnote Text Char"/>
    <w:basedOn w:val="DefaultParagraphFont"/>
    <w:link w:val="FootnoteText"/>
    <w:uiPriority w:val="99"/>
    <w:rsid w:val="00155990"/>
    <w:rPr>
      <w:rFonts w:ascii="Arial" w:hAnsi="Arial" w:cs="Arial"/>
      <w:sz w:val="16"/>
      <w:szCs w:val="16"/>
    </w:rPr>
  </w:style>
  <w:style w:type="paragraph" w:customStyle="1" w:styleId="BasicParagraph">
    <w:name w:val="[Basic Paragraph]"/>
    <w:basedOn w:val="NoParagraphStyle"/>
    <w:uiPriority w:val="99"/>
    <w:rsid w:val="00343328"/>
    <w:pPr>
      <w:widowControl/>
    </w:pPr>
  </w:style>
  <w:style w:type="character" w:customStyle="1" w:styleId="bodyblack">
    <w:name w:val="body black"/>
    <w:uiPriority w:val="99"/>
    <w:rsid w:val="00343328"/>
  </w:style>
  <w:style w:type="character" w:customStyle="1" w:styleId="Sectionbullet">
    <w:name w:val="Section bullet"/>
    <w:uiPriority w:val="99"/>
    <w:rsid w:val="00343328"/>
    <w:rPr>
      <w:rFonts w:ascii="ITC Zapf Dingbats Medium" w:hAnsi="ITC Zapf Dingbats Medium" w:cs="ITC Zapf Dingbats Medium"/>
    </w:rPr>
  </w:style>
  <w:style w:type="character" w:customStyle="1" w:styleId="footnote">
    <w:name w:val="footnote #"/>
    <w:uiPriority w:val="99"/>
    <w:rsid w:val="00343328"/>
    <w:rPr>
      <w:rFonts w:ascii="Humanist 777 BT Condensed" w:hAnsi="Humanist 777 BT Condensed" w:cs="Humanist 777 BT Condensed"/>
      <w:spacing w:val="0"/>
      <w:sz w:val="21"/>
      <w:szCs w:val="21"/>
      <w:vertAlign w:val="superscript"/>
    </w:rPr>
  </w:style>
  <w:style w:type="character" w:customStyle="1" w:styleId="bodyInlineheader">
    <w:name w:val="body Inline header"/>
    <w:uiPriority w:val="99"/>
    <w:rsid w:val="00343328"/>
    <w:rPr>
      <w:rFonts w:ascii="Humanist 777 BT Bold Condensed" w:hAnsi="Humanist 777 BT Bold Condensed" w:cs="Humanist 777 BT Bold Condensed"/>
      <w:b/>
      <w:bCs/>
      <w:sz w:val="21"/>
      <w:szCs w:val="21"/>
    </w:rPr>
  </w:style>
  <w:style w:type="paragraph" w:styleId="ListParagraph">
    <w:name w:val="List Paragraph"/>
    <w:basedOn w:val="Normal"/>
    <w:uiPriority w:val="34"/>
    <w:qFormat/>
    <w:rsid w:val="005426E7"/>
    <w:pPr>
      <w:ind w:left="720"/>
      <w:contextualSpacing/>
    </w:pPr>
  </w:style>
  <w:style w:type="paragraph" w:customStyle="1" w:styleId="Sidebarhead">
    <w:name w:val="Sidebar head"/>
    <w:basedOn w:val="NoParagraphStyle"/>
    <w:uiPriority w:val="99"/>
    <w:rsid w:val="004A5C5B"/>
    <w:pPr>
      <w:widowControl/>
      <w:suppressAutoHyphens/>
      <w:spacing w:after="120" w:line="260" w:lineRule="atLeast"/>
    </w:pPr>
    <w:rPr>
      <w:rFonts w:ascii="Arial" w:hAnsi="Arial" w:cs="Humanist 777 BT Black Condensed"/>
      <w:color w:val="000000" w:themeColor="text1"/>
      <w:sz w:val="22"/>
      <w:szCs w:val="22"/>
    </w:rPr>
  </w:style>
  <w:style w:type="paragraph" w:customStyle="1" w:styleId="Sidebartext1012blue">
    <w:name w:val="Sidebar text  10/12 blue"/>
    <w:basedOn w:val="NoParagraphStyle"/>
    <w:uiPriority w:val="99"/>
    <w:rsid w:val="004A5C5B"/>
    <w:pPr>
      <w:widowControl/>
      <w:tabs>
        <w:tab w:val="left" w:pos="1440"/>
        <w:tab w:val="right" w:pos="13590"/>
      </w:tabs>
      <w:suppressAutoHyphens/>
      <w:spacing w:after="120" w:line="240" w:lineRule="atLeast"/>
      <w:textAlignment w:val="baseline"/>
    </w:pPr>
    <w:rPr>
      <w:rFonts w:ascii="Humanist 777 BT Condensed" w:hAnsi="Humanist 777 BT Condensed" w:cs="Humanist 777 BT Condensed"/>
      <w:color w:val="193889"/>
      <w:sz w:val="20"/>
      <w:szCs w:val="20"/>
    </w:rPr>
  </w:style>
  <w:style w:type="character" w:customStyle="1" w:styleId="sidebarinlineheaderblue">
    <w:name w:val="sidebar inline header blue"/>
    <w:uiPriority w:val="99"/>
    <w:rsid w:val="00D90E91"/>
    <w:rPr>
      <w:b/>
      <w:bCs/>
    </w:rPr>
  </w:style>
  <w:style w:type="paragraph" w:customStyle="1" w:styleId="head21418">
    <w:name w:val="head 2  14/18"/>
    <w:basedOn w:val="Normal"/>
    <w:uiPriority w:val="99"/>
    <w:rsid w:val="00155990"/>
    <w:pPr>
      <w:tabs>
        <w:tab w:val="left" w:pos="1440"/>
        <w:tab w:val="right" w:pos="13590"/>
      </w:tabs>
      <w:spacing w:after="144" w:line="360" w:lineRule="atLeast"/>
    </w:pPr>
    <w:rPr>
      <w:sz w:val="32"/>
      <w:szCs w:val="32"/>
    </w:rPr>
  </w:style>
  <w:style w:type="paragraph" w:customStyle="1" w:styleId="Sidebarbullet">
    <w:name w:val="Sidebar bullet"/>
    <w:basedOn w:val="Sidebartext1012blue"/>
    <w:uiPriority w:val="99"/>
    <w:rsid w:val="00592D31"/>
    <w:pPr>
      <w:tabs>
        <w:tab w:val="clear" w:pos="1440"/>
        <w:tab w:val="clear" w:pos="13590"/>
        <w:tab w:val="left" w:pos="160"/>
      </w:tabs>
      <w:ind w:left="160" w:hanging="160"/>
    </w:pPr>
  </w:style>
  <w:style w:type="paragraph" w:customStyle="1" w:styleId="Subhead1black">
    <w:name w:val="Subhead 1 black"/>
    <w:basedOn w:val="Normal"/>
    <w:uiPriority w:val="99"/>
    <w:rsid w:val="0020552B"/>
    <w:pPr>
      <w:spacing w:after="58" w:line="260" w:lineRule="atLeast"/>
    </w:pPr>
    <w:rPr>
      <w:rFonts w:ascii="Humanist 777 BT Condensed" w:hAnsi="Humanist 777 BT Condensed" w:cs="Humanist 777 BT Condensed"/>
      <w:b/>
      <w:bCs/>
      <w:color w:val="000000"/>
      <w:sz w:val="24"/>
      <w:szCs w:val="24"/>
    </w:rPr>
  </w:style>
  <w:style w:type="paragraph" w:customStyle="1" w:styleId="strategy">
    <w:name w:val="strategy"/>
    <w:basedOn w:val="Subhead1black"/>
    <w:uiPriority w:val="99"/>
    <w:rsid w:val="00155990"/>
    <w:pPr>
      <w:numPr>
        <w:numId w:val="11"/>
      </w:numPr>
      <w:tabs>
        <w:tab w:val="right" w:pos="13590"/>
      </w:tabs>
      <w:spacing w:after="20"/>
      <w:ind w:left="270" w:hanging="270"/>
    </w:pPr>
    <w:rPr>
      <w:rFonts w:ascii="Arial" w:hAnsi="Arial"/>
      <w:sz w:val="23"/>
      <w:szCs w:val="23"/>
    </w:rPr>
  </w:style>
  <w:style w:type="paragraph" w:customStyle="1" w:styleId="Strategytext">
    <w:name w:val="Strategy text"/>
    <w:basedOn w:val="NoParagraphStyle"/>
    <w:uiPriority w:val="99"/>
    <w:rsid w:val="00F756C7"/>
    <w:pPr>
      <w:widowControl/>
      <w:tabs>
        <w:tab w:val="left" w:pos="1440"/>
        <w:tab w:val="right" w:pos="13590"/>
      </w:tabs>
      <w:suppressAutoHyphens/>
      <w:spacing w:after="240"/>
      <w:ind w:left="270"/>
    </w:pPr>
    <w:rPr>
      <w:rFonts w:ascii="Arial" w:hAnsi="Arial" w:cs="Humanist 777 BT Condensed"/>
      <w:sz w:val="21"/>
      <w:szCs w:val="21"/>
    </w:rPr>
  </w:style>
  <w:style w:type="character" w:customStyle="1" w:styleId="BodyItalicbold">
    <w:name w:val="Body Italic + bold"/>
    <w:basedOn w:val="bodyITALIC"/>
    <w:uiPriority w:val="99"/>
    <w:rsid w:val="005E65F7"/>
    <w:rPr>
      <w:b/>
      <w:bCs/>
    </w:rPr>
  </w:style>
  <w:style w:type="character" w:customStyle="1" w:styleId="strategyChar">
    <w:name w:val="strategy Char"/>
    <w:uiPriority w:val="99"/>
    <w:rsid w:val="00C553B6"/>
    <w:rPr>
      <w:rFonts w:ascii="Arial Narrow Bold" w:hAnsi="Arial Narrow Bold" w:cs="Arial Narrow Bold"/>
      <w:b/>
      <w:bCs/>
      <w:color w:val="000000"/>
      <w:w w:val="100"/>
      <w:sz w:val="24"/>
      <w:szCs w:val="24"/>
      <w:lang w:val="en-US"/>
    </w:rPr>
  </w:style>
  <w:style w:type="character" w:customStyle="1" w:styleId="sidebarinlinebold">
    <w:name w:val="sidebar inline bold"/>
    <w:uiPriority w:val="99"/>
    <w:rsid w:val="00C01DA7"/>
    <w:rPr>
      <w:rFonts w:ascii="Humanist 777 BT Bold Condensed" w:hAnsi="Humanist 777 BT Bold Condensed" w:cs="Humanist 777 BT Bold Condensed"/>
      <w:b/>
      <w:bCs/>
    </w:rPr>
  </w:style>
  <w:style w:type="paragraph" w:customStyle="1" w:styleId="TableSTRATEGIESTEXT">
    <w:name w:val="Table STRATEGIES TEXT"/>
    <w:basedOn w:val="Normal"/>
    <w:uiPriority w:val="99"/>
    <w:rsid w:val="00C91E56"/>
    <w:pPr>
      <w:tabs>
        <w:tab w:val="left" w:pos="540"/>
      </w:tabs>
      <w:spacing w:after="60" w:line="260" w:lineRule="atLeast"/>
      <w:ind w:left="540" w:hanging="540"/>
    </w:pPr>
    <w:rPr>
      <w:rFonts w:ascii="Humanist 777 BT Condensed" w:hAnsi="Humanist 777 BT Condensed" w:cs="Humanist 777 BT Condensed"/>
      <w:color w:val="000000"/>
      <w:szCs w:val="21"/>
    </w:rPr>
  </w:style>
  <w:style w:type="paragraph" w:customStyle="1" w:styleId="TabletextIndentlist">
    <w:name w:val="Table text Indent list"/>
    <w:basedOn w:val="Tabletext"/>
    <w:uiPriority w:val="99"/>
    <w:rsid w:val="00C91E56"/>
    <w:pPr>
      <w:tabs>
        <w:tab w:val="left" w:pos="280"/>
      </w:tabs>
      <w:ind w:left="260" w:hanging="260"/>
    </w:pPr>
  </w:style>
  <w:style w:type="character" w:customStyle="1" w:styleId="TABLECOLUMNHEAD">
    <w:name w:val="TABLE COLUMN HEAD"/>
    <w:uiPriority w:val="99"/>
    <w:rsid w:val="00C91E56"/>
    <w:rPr>
      <w:caps/>
      <w:color w:val="193889"/>
      <w:sz w:val="20"/>
      <w:szCs w:val="20"/>
    </w:rPr>
  </w:style>
  <w:style w:type="paragraph" w:customStyle="1" w:styleId="tablebullet0">
    <w:name w:val="table bullet"/>
    <w:basedOn w:val="strategy"/>
    <w:qFormat/>
    <w:rsid w:val="00824C84"/>
    <w:pPr>
      <w:spacing w:line="240" w:lineRule="auto"/>
      <w:ind w:left="184" w:hanging="184"/>
    </w:pPr>
    <w:rPr>
      <w:b w:val="0"/>
      <w:sz w:val="20"/>
      <w:szCs w:val="20"/>
    </w:rPr>
  </w:style>
  <w:style w:type="paragraph" w:styleId="Header">
    <w:name w:val="header"/>
    <w:basedOn w:val="Normal"/>
    <w:link w:val="HeaderChar"/>
    <w:uiPriority w:val="99"/>
    <w:unhideWhenUsed/>
    <w:rsid w:val="00CE7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027"/>
    <w:rPr>
      <w:rFonts w:ascii="Arial" w:hAnsi="Arial" w:cs="Arial"/>
      <w:sz w:val="21"/>
    </w:rPr>
  </w:style>
  <w:style w:type="paragraph" w:styleId="Footer">
    <w:name w:val="footer"/>
    <w:basedOn w:val="Normal"/>
    <w:link w:val="FooterChar"/>
    <w:uiPriority w:val="99"/>
    <w:unhideWhenUsed/>
    <w:rsid w:val="00CE7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027"/>
    <w:rPr>
      <w:rFonts w:ascii="Arial" w:hAnsi="Arial" w:cs="Arial"/>
      <w:sz w:val="21"/>
    </w:rPr>
  </w:style>
  <w:style w:type="character" w:styleId="Hyperlink">
    <w:name w:val="Hyperlink"/>
    <w:basedOn w:val="DefaultParagraphFont"/>
    <w:uiPriority w:val="99"/>
    <w:unhideWhenUsed/>
    <w:rsid w:val="001D3849"/>
    <w:rPr>
      <w:color w:val="0000FF" w:themeColor="hyperlink"/>
      <w:u w:val="single"/>
    </w:rPr>
  </w:style>
  <w:style w:type="character" w:styleId="CommentReference">
    <w:name w:val="annotation reference"/>
    <w:basedOn w:val="DefaultParagraphFont"/>
    <w:uiPriority w:val="99"/>
    <w:semiHidden/>
    <w:unhideWhenUsed/>
    <w:rsid w:val="00A20C60"/>
    <w:rPr>
      <w:sz w:val="16"/>
      <w:szCs w:val="16"/>
    </w:rPr>
  </w:style>
  <w:style w:type="paragraph" w:styleId="CommentText">
    <w:name w:val="annotation text"/>
    <w:basedOn w:val="Normal"/>
    <w:link w:val="CommentTextChar"/>
    <w:uiPriority w:val="99"/>
    <w:semiHidden/>
    <w:unhideWhenUsed/>
    <w:rsid w:val="00A20C60"/>
    <w:pPr>
      <w:spacing w:line="240" w:lineRule="auto"/>
    </w:pPr>
    <w:rPr>
      <w:sz w:val="20"/>
      <w:szCs w:val="20"/>
    </w:rPr>
  </w:style>
  <w:style w:type="character" w:customStyle="1" w:styleId="CommentTextChar">
    <w:name w:val="Comment Text Char"/>
    <w:basedOn w:val="DefaultParagraphFont"/>
    <w:link w:val="CommentText"/>
    <w:uiPriority w:val="99"/>
    <w:semiHidden/>
    <w:rsid w:val="00A20C6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20C60"/>
    <w:rPr>
      <w:b/>
      <w:bCs/>
    </w:rPr>
  </w:style>
  <w:style w:type="character" w:customStyle="1" w:styleId="CommentSubjectChar">
    <w:name w:val="Comment Subject Char"/>
    <w:basedOn w:val="CommentTextChar"/>
    <w:link w:val="CommentSubject"/>
    <w:uiPriority w:val="99"/>
    <w:semiHidden/>
    <w:rsid w:val="00A20C60"/>
    <w:rPr>
      <w:rFonts w:ascii="Arial" w:hAnsi="Arial" w:cs="Arial"/>
      <w:b/>
      <w:bCs/>
      <w:sz w:val="20"/>
      <w:szCs w:val="20"/>
    </w:rPr>
  </w:style>
  <w:style w:type="paragraph" w:styleId="Revision">
    <w:name w:val="Revision"/>
    <w:hidden/>
    <w:uiPriority w:val="99"/>
    <w:semiHidden/>
    <w:rsid w:val="00A20C60"/>
    <w:pPr>
      <w:spacing w:after="0" w:line="240" w:lineRule="auto"/>
    </w:pPr>
    <w:rPr>
      <w:rFonts w:ascii="Arial" w:hAnsi="Arial" w:cs="Arial"/>
      <w:sz w:val="21"/>
    </w:rPr>
  </w:style>
  <w:style w:type="paragraph" w:styleId="NormalWeb">
    <w:name w:val="Normal (Web)"/>
    <w:basedOn w:val="Normal"/>
    <w:uiPriority w:val="99"/>
    <w:semiHidden/>
    <w:unhideWhenUsed/>
    <w:rsid w:val="00A20C60"/>
    <w:pPr>
      <w:suppressAutoHyphens w:val="0"/>
      <w:autoSpaceDE/>
      <w:autoSpaceDN/>
      <w:adjustRightInd/>
      <w:spacing w:after="180" w:line="240" w:lineRule="auto"/>
      <w:textAlignment w:val="auto"/>
    </w:pPr>
    <w:rPr>
      <w:rFonts w:eastAsia="Times New Roman"/>
      <w:sz w:val="20"/>
      <w:szCs w:val="20"/>
    </w:rPr>
  </w:style>
  <w:style w:type="paragraph" w:customStyle="1" w:styleId="Pa17">
    <w:name w:val="Pa17"/>
    <w:basedOn w:val="Normal"/>
    <w:next w:val="Normal"/>
    <w:uiPriority w:val="99"/>
    <w:rsid w:val="003A226A"/>
    <w:pPr>
      <w:suppressAutoHyphens w:val="0"/>
      <w:spacing w:after="0" w:line="201" w:lineRule="atLeast"/>
      <w:textAlignment w:val="auto"/>
    </w:pPr>
    <w:rPr>
      <w:rFonts w:ascii="Myriad Pro Light" w:eastAsiaTheme="minorHAnsi" w:hAnsi="Myriad Pro Light" w:cstheme="minorBidi"/>
      <w:sz w:val="24"/>
      <w:szCs w:val="24"/>
    </w:rPr>
  </w:style>
  <w:style w:type="paragraph" w:customStyle="1" w:styleId="Bodytext-nospacebefore">
    <w:name w:val="Body text - no space before"/>
    <w:basedOn w:val="BodyText"/>
    <w:uiPriority w:val="99"/>
    <w:rsid w:val="006D5211"/>
    <w:pPr>
      <w:spacing w:after="0" w:line="260" w:lineRule="atLeast"/>
      <w:textAlignment w:val="center"/>
    </w:pPr>
    <w:rPr>
      <w:rFonts w:ascii="Humnst777 Cn BT" w:hAnsi="Humnst777 Cn BT" w:cs="Humnst777 Cn BT"/>
      <w:color w:val="000000"/>
      <w:sz w:val="22"/>
    </w:rPr>
  </w:style>
  <w:style w:type="paragraph" w:styleId="BodyText">
    <w:name w:val="Body Text"/>
    <w:basedOn w:val="Normal"/>
    <w:link w:val="BodyTextChar"/>
    <w:uiPriority w:val="99"/>
    <w:unhideWhenUsed/>
    <w:rsid w:val="006D5211"/>
    <w:pPr>
      <w:spacing w:after="120"/>
    </w:pPr>
  </w:style>
  <w:style w:type="character" w:customStyle="1" w:styleId="BodyTextChar">
    <w:name w:val="Body Text Char"/>
    <w:basedOn w:val="DefaultParagraphFont"/>
    <w:link w:val="BodyText"/>
    <w:uiPriority w:val="99"/>
    <w:rsid w:val="006D5211"/>
    <w:rPr>
      <w:rFonts w:ascii="Arial" w:hAnsi="Arial" w:cs="Arial"/>
      <w:sz w:val="21"/>
    </w:rPr>
  </w:style>
  <w:style w:type="paragraph" w:customStyle="1" w:styleId="body0">
    <w:name w:val="body"/>
    <w:qFormat/>
    <w:rsid w:val="00E820FC"/>
    <w:pPr>
      <w:widowControl w:val="0"/>
      <w:spacing w:after="240" w:line="240" w:lineRule="auto"/>
    </w:pPr>
    <w:rPr>
      <w:rFonts w:ascii="Calibri" w:eastAsia="Times New Roman" w:hAnsi="Calibri" w:cs="Times New Roman"/>
      <w:sz w:val="24"/>
      <w:szCs w:val="24"/>
    </w:rPr>
  </w:style>
  <w:style w:type="paragraph" w:customStyle="1" w:styleId="bodybulletspace">
    <w:name w:val="body bullet space"/>
    <w:basedOn w:val="body0"/>
    <w:qFormat/>
    <w:rsid w:val="00E820FC"/>
    <w:pPr>
      <w:numPr>
        <w:numId w:val="17"/>
      </w:numPr>
    </w:pPr>
  </w:style>
  <w:style w:type="paragraph" w:customStyle="1" w:styleId="bodybullettight">
    <w:name w:val="body bullet tight"/>
    <w:basedOn w:val="body0"/>
    <w:qFormat/>
    <w:rsid w:val="00E820FC"/>
    <w:pPr>
      <w:numPr>
        <w:numId w:val="18"/>
      </w:numPr>
      <w:spacing w:after="0"/>
    </w:pPr>
  </w:style>
  <w:style w:type="paragraph" w:customStyle="1" w:styleId="TableGoalheader">
    <w:name w:val="Table Goal header"/>
    <w:basedOn w:val="Normal"/>
    <w:uiPriority w:val="99"/>
    <w:rsid w:val="000670B4"/>
    <w:pPr>
      <w:spacing w:after="180" w:line="280" w:lineRule="atLeast"/>
    </w:pPr>
    <w:rPr>
      <w:rFonts w:ascii="Humnst777 Cn BT" w:hAnsi="Humnst777 Cn BT" w:cstheme="minorBidi"/>
      <w:caps/>
      <w:color w:val="FFFFFF"/>
      <w:spacing w:val="11"/>
      <w:sz w:val="22"/>
    </w:rPr>
  </w:style>
  <w:style w:type="paragraph" w:customStyle="1" w:styleId="MeasurelistEXS">
    <w:name w:val="Measure list EXS"/>
    <w:basedOn w:val="Normal"/>
    <w:uiPriority w:val="99"/>
    <w:rsid w:val="000670B4"/>
    <w:pPr>
      <w:tabs>
        <w:tab w:val="left" w:pos="420"/>
      </w:tabs>
      <w:spacing w:after="60" w:line="240" w:lineRule="atLeast"/>
    </w:pPr>
    <w:rPr>
      <w:rFonts w:ascii="Humnst777 Cn BT" w:hAnsi="Humnst777 Cn BT" w:cstheme="minorBidi"/>
      <w:color w:val="000000"/>
      <w:sz w:val="19"/>
      <w:szCs w:val="19"/>
    </w:rPr>
  </w:style>
  <w:style w:type="character" w:customStyle="1" w:styleId="Heading2Char">
    <w:name w:val="Heading 2 Char"/>
    <w:basedOn w:val="DefaultParagraphFont"/>
    <w:link w:val="Heading2"/>
    <w:uiPriority w:val="9"/>
    <w:rsid w:val="003A40F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A40F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3A40F7"/>
    <w:rPr>
      <w:rFonts w:asciiTheme="majorHAnsi" w:eastAsiaTheme="majorEastAsia" w:hAnsiTheme="majorHAnsi" w:cstheme="majorBidi"/>
      <w:b/>
      <w:bCs/>
      <w:color w:val="4F81BD" w:themeColor="accent1"/>
      <w:sz w:val="21"/>
    </w:rPr>
  </w:style>
  <w:style w:type="paragraph" w:customStyle="1" w:styleId="TableParagraph">
    <w:name w:val="Table Paragraph"/>
    <w:basedOn w:val="Normal"/>
    <w:uiPriority w:val="1"/>
    <w:qFormat/>
    <w:rsid w:val="00AA30B2"/>
    <w:pPr>
      <w:widowControl w:val="0"/>
      <w:suppressAutoHyphens w:val="0"/>
      <w:autoSpaceDE/>
      <w:autoSpaceDN/>
      <w:adjustRightInd/>
      <w:spacing w:after="0" w:line="240" w:lineRule="auto"/>
      <w:textAlignment w:val="auto"/>
    </w:pPr>
    <w:rPr>
      <w:rFonts w:asciiTheme="minorHAnsi" w:eastAsiaTheme="minorHAnsi" w:hAnsiTheme="minorHAnsi" w:cstheme="minorBidi"/>
      <w:sz w:val="22"/>
    </w:rPr>
  </w:style>
  <w:style w:type="paragraph" w:customStyle="1" w:styleId="Toplevelhead">
    <w:name w:val="Top level head"/>
    <w:basedOn w:val="Subhead1black"/>
    <w:qFormat/>
    <w:rsid w:val="00F756C7"/>
    <w:rPr>
      <w:rFonts w:ascii="Arial Narrow" w:hAnsi="Arial Narrow"/>
      <w:b w:val="0"/>
      <w:caps/>
      <w:sz w:val="32"/>
    </w:rPr>
  </w:style>
  <w:style w:type="paragraph" w:customStyle="1" w:styleId="Level2head">
    <w:name w:val="Level 2 head"/>
    <w:basedOn w:val="head22024"/>
    <w:qFormat/>
    <w:rsid w:val="00F756C7"/>
  </w:style>
  <w:style w:type="paragraph" w:customStyle="1" w:styleId="Level3head">
    <w:name w:val="Level 3 head"/>
    <w:qFormat/>
    <w:rsid w:val="00F756C7"/>
    <w:pPr>
      <w:spacing w:before="120" w:after="0"/>
    </w:pPr>
    <w:rPr>
      <w:rFonts w:ascii="Arial" w:hAnsi="Arial" w:cs="Arial"/>
      <w:b/>
      <w:bCs/>
      <w:color w:val="000000"/>
      <w:sz w:val="24"/>
      <w:szCs w:val="24"/>
    </w:rPr>
  </w:style>
  <w:style w:type="paragraph" w:styleId="TOC1">
    <w:name w:val="toc 1"/>
    <w:basedOn w:val="Normal"/>
    <w:next w:val="Normal"/>
    <w:autoRedefine/>
    <w:uiPriority w:val="39"/>
    <w:unhideWhenUsed/>
    <w:rsid w:val="00D741D5"/>
    <w:pPr>
      <w:tabs>
        <w:tab w:val="right" w:leader="dot" w:pos="9350"/>
      </w:tabs>
      <w:spacing w:after="60"/>
    </w:pPr>
  </w:style>
  <w:style w:type="paragraph" w:styleId="TOC2">
    <w:name w:val="toc 2"/>
    <w:basedOn w:val="Normal"/>
    <w:next w:val="Normal"/>
    <w:autoRedefine/>
    <w:uiPriority w:val="39"/>
    <w:unhideWhenUsed/>
    <w:rsid w:val="00F756C7"/>
    <w:pPr>
      <w:spacing w:after="100"/>
      <w:ind w:left="210"/>
    </w:pPr>
  </w:style>
  <w:style w:type="paragraph" w:styleId="TOC3">
    <w:name w:val="toc 3"/>
    <w:basedOn w:val="Normal"/>
    <w:next w:val="Normal"/>
    <w:autoRedefine/>
    <w:uiPriority w:val="39"/>
    <w:unhideWhenUsed/>
    <w:rsid w:val="00953871"/>
    <w:pPr>
      <w:tabs>
        <w:tab w:val="right" w:leader="dot" w:pos="9350"/>
      </w:tabs>
      <w:spacing w:after="60"/>
      <w:ind w:left="41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164962">
      <w:bodyDiv w:val="1"/>
      <w:marLeft w:val="0"/>
      <w:marRight w:val="0"/>
      <w:marTop w:val="0"/>
      <w:marBottom w:val="0"/>
      <w:divBdr>
        <w:top w:val="none" w:sz="0" w:space="0" w:color="auto"/>
        <w:left w:val="none" w:sz="0" w:space="0" w:color="auto"/>
        <w:bottom w:val="none" w:sz="0" w:space="0" w:color="auto"/>
        <w:right w:val="none" w:sz="0" w:space="0" w:color="auto"/>
      </w:divBdr>
    </w:div>
    <w:div w:id="835455257">
      <w:bodyDiv w:val="1"/>
      <w:marLeft w:val="0"/>
      <w:marRight w:val="0"/>
      <w:marTop w:val="0"/>
      <w:marBottom w:val="0"/>
      <w:divBdr>
        <w:top w:val="none" w:sz="0" w:space="0" w:color="auto"/>
        <w:left w:val="none" w:sz="0" w:space="0" w:color="auto"/>
        <w:bottom w:val="none" w:sz="0" w:space="0" w:color="auto"/>
        <w:right w:val="none" w:sz="0" w:space="0" w:color="auto"/>
      </w:divBdr>
    </w:div>
    <w:div w:id="1093865100">
      <w:bodyDiv w:val="1"/>
      <w:marLeft w:val="0"/>
      <w:marRight w:val="0"/>
      <w:marTop w:val="0"/>
      <w:marBottom w:val="0"/>
      <w:divBdr>
        <w:top w:val="none" w:sz="0" w:space="0" w:color="auto"/>
        <w:left w:val="none" w:sz="0" w:space="0" w:color="auto"/>
        <w:bottom w:val="none" w:sz="0" w:space="0" w:color="auto"/>
        <w:right w:val="none" w:sz="0" w:space="0" w:color="auto"/>
      </w:divBdr>
      <w:divsChild>
        <w:div w:id="1792161255">
          <w:marLeft w:val="547"/>
          <w:marRight w:val="0"/>
          <w:marTop w:val="0"/>
          <w:marBottom w:val="0"/>
          <w:divBdr>
            <w:top w:val="none" w:sz="0" w:space="0" w:color="auto"/>
            <w:left w:val="none" w:sz="0" w:space="0" w:color="auto"/>
            <w:bottom w:val="none" w:sz="0" w:space="0" w:color="auto"/>
            <w:right w:val="none" w:sz="0" w:space="0" w:color="auto"/>
          </w:divBdr>
        </w:div>
        <w:div w:id="327221703">
          <w:marLeft w:val="547"/>
          <w:marRight w:val="0"/>
          <w:marTop w:val="0"/>
          <w:marBottom w:val="0"/>
          <w:divBdr>
            <w:top w:val="none" w:sz="0" w:space="0" w:color="auto"/>
            <w:left w:val="none" w:sz="0" w:space="0" w:color="auto"/>
            <w:bottom w:val="none" w:sz="0" w:space="0" w:color="auto"/>
            <w:right w:val="none" w:sz="0" w:space="0" w:color="auto"/>
          </w:divBdr>
        </w:div>
      </w:divsChild>
    </w:div>
    <w:div w:id="1320307082">
      <w:bodyDiv w:val="1"/>
      <w:marLeft w:val="0"/>
      <w:marRight w:val="0"/>
      <w:marTop w:val="0"/>
      <w:marBottom w:val="0"/>
      <w:divBdr>
        <w:top w:val="none" w:sz="0" w:space="0" w:color="auto"/>
        <w:left w:val="none" w:sz="0" w:space="0" w:color="auto"/>
        <w:bottom w:val="none" w:sz="0" w:space="0" w:color="auto"/>
        <w:right w:val="none" w:sz="0" w:space="0" w:color="auto"/>
      </w:divBdr>
    </w:div>
    <w:div w:id="1719435038">
      <w:bodyDiv w:val="1"/>
      <w:marLeft w:val="0"/>
      <w:marRight w:val="0"/>
      <w:marTop w:val="0"/>
      <w:marBottom w:val="0"/>
      <w:divBdr>
        <w:top w:val="none" w:sz="0" w:space="0" w:color="auto"/>
        <w:left w:val="none" w:sz="0" w:space="0" w:color="auto"/>
        <w:bottom w:val="none" w:sz="0" w:space="0" w:color="auto"/>
        <w:right w:val="none" w:sz="0" w:space="0" w:color="auto"/>
      </w:divBdr>
    </w:div>
    <w:div w:id="1881160237">
      <w:bodyDiv w:val="1"/>
      <w:marLeft w:val="0"/>
      <w:marRight w:val="0"/>
      <w:marTop w:val="0"/>
      <w:marBottom w:val="0"/>
      <w:divBdr>
        <w:top w:val="single" w:sz="18" w:space="0" w:color="414142"/>
        <w:left w:val="single" w:sz="12" w:space="0" w:color="DBD8CC"/>
        <w:bottom w:val="none" w:sz="0" w:space="0" w:color="auto"/>
        <w:right w:val="none" w:sz="0" w:space="0" w:color="auto"/>
      </w:divBdr>
      <w:divsChild>
        <w:div w:id="1600138386">
          <w:marLeft w:val="0"/>
          <w:marRight w:val="0"/>
          <w:marTop w:val="0"/>
          <w:marBottom w:val="0"/>
          <w:divBdr>
            <w:top w:val="single" w:sz="36" w:space="0" w:color="145166"/>
            <w:left w:val="none" w:sz="0" w:space="0" w:color="auto"/>
            <w:bottom w:val="none" w:sz="0" w:space="0" w:color="auto"/>
            <w:right w:val="none" w:sz="0" w:space="0" w:color="auto"/>
          </w:divBdr>
          <w:divsChild>
            <w:div w:id="1146507616">
              <w:marLeft w:val="2550"/>
              <w:marRight w:val="0"/>
              <w:marTop w:val="0"/>
              <w:marBottom w:val="0"/>
              <w:divBdr>
                <w:top w:val="none" w:sz="0" w:space="0" w:color="auto"/>
                <w:left w:val="none" w:sz="0" w:space="0" w:color="auto"/>
                <w:bottom w:val="none" w:sz="0" w:space="0" w:color="auto"/>
                <w:right w:val="none" w:sz="0" w:space="0" w:color="auto"/>
              </w:divBdr>
              <w:divsChild>
                <w:div w:id="1405296330">
                  <w:marLeft w:val="300"/>
                  <w:marRight w:val="300"/>
                  <w:marTop w:val="0"/>
                  <w:marBottom w:val="300"/>
                  <w:divBdr>
                    <w:top w:val="none" w:sz="0" w:space="0" w:color="auto"/>
                    <w:left w:val="none" w:sz="0" w:space="0" w:color="auto"/>
                    <w:bottom w:val="none" w:sz="0" w:space="0" w:color="auto"/>
                    <w:right w:val="none" w:sz="0" w:space="0" w:color="auto"/>
                  </w:divBdr>
                  <w:divsChild>
                    <w:div w:id="882791275">
                      <w:marLeft w:val="0"/>
                      <w:marRight w:val="0"/>
                      <w:marTop w:val="0"/>
                      <w:marBottom w:val="0"/>
                      <w:divBdr>
                        <w:top w:val="none" w:sz="0" w:space="0" w:color="auto"/>
                        <w:left w:val="none" w:sz="0" w:space="0" w:color="auto"/>
                        <w:bottom w:val="none" w:sz="0" w:space="0" w:color="auto"/>
                        <w:right w:val="none" w:sz="0" w:space="0" w:color="auto"/>
                      </w:divBdr>
                      <w:divsChild>
                        <w:div w:id="675114587">
                          <w:marLeft w:val="0"/>
                          <w:marRight w:val="0"/>
                          <w:marTop w:val="0"/>
                          <w:marBottom w:val="0"/>
                          <w:divBdr>
                            <w:top w:val="single" w:sz="6" w:space="15" w:color="79B7E7"/>
                            <w:left w:val="single" w:sz="6" w:space="11" w:color="79B7E7"/>
                            <w:bottom w:val="single" w:sz="6" w:space="0" w:color="79B7E7"/>
                            <w:right w:val="single" w:sz="6" w:space="11" w:color="79B7E7"/>
                          </w:divBdr>
                          <w:divsChild>
                            <w:div w:id="519245285">
                              <w:marLeft w:val="0"/>
                              <w:marRight w:val="0"/>
                              <w:marTop w:val="0"/>
                              <w:marBottom w:val="0"/>
                              <w:divBdr>
                                <w:top w:val="none" w:sz="0" w:space="0" w:color="auto"/>
                                <w:left w:val="none" w:sz="0" w:space="0" w:color="auto"/>
                                <w:bottom w:val="none" w:sz="0" w:space="0" w:color="auto"/>
                                <w:right w:val="none" w:sz="0" w:space="0" w:color="auto"/>
                              </w:divBdr>
                              <w:divsChild>
                                <w:div w:id="2098744002">
                                  <w:marLeft w:val="1"/>
                                  <w:marRight w:val="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0069601">
      <w:bodyDiv w:val="1"/>
      <w:marLeft w:val="0"/>
      <w:marRight w:val="0"/>
      <w:marTop w:val="0"/>
      <w:marBottom w:val="0"/>
      <w:divBdr>
        <w:top w:val="none" w:sz="0" w:space="0" w:color="auto"/>
        <w:left w:val="none" w:sz="0" w:space="0" w:color="auto"/>
        <w:bottom w:val="none" w:sz="0" w:space="0" w:color="auto"/>
        <w:right w:val="none" w:sz="0" w:space="0" w:color="auto"/>
      </w:divBdr>
    </w:div>
    <w:div w:id="198797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kingcounty.gov/transittaskforce" TargetMode="External"/><Relationship Id="rId10" Type="http://schemas.openxmlformats.org/officeDocument/2006/relationships/image" Target="media/image1.jp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697A8-FED6-4501-AAB1-7D1D788F6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52</Pages>
  <Words>17233</Words>
  <Characters>98232</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KC DOT-IT</Company>
  <LinksUpToDate>false</LinksUpToDate>
  <CharactersWithSpaces>115235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Driggs, Sarah</dc:creator>
  <cp:lastModifiedBy>Carlson, Paul</cp:lastModifiedBy>
  <cp:revision>19</cp:revision>
  <cp:lastPrinted>2016-03-08T18:59:00Z</cp:lastPrinted>
  <dcterms:created xsi:type="dcterms:W3CDTF">2016-03-09T20:19:00Z</dcterms:created>
  <dcterms:modified xsi:type="dcterms:W3CDTF">2016-03-11T21:56:00Z</dcterms:modified>
</cp:coreProperties>
</file>