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E73" w:rsidRPr="00B83E73" w:rsidRDefault="00B0003D" w:rsidP="007D6C70">
      <w:pPr>
        <w:spacing w:after="0"/>
        <w:rPr>
          <w:b/>
          <w:sz w:val="48"/>
          <w:szCs w:val="48"/>
        </w:rPr>
      </w:pPr>
      <w:r>
        <w:rPr>
          <w:b/>
          <w:sz w:val="48"/>
          <w:szCs w:val="48"/>
        </w:rPr>
        <w:t>Lease Termination</w:t>
      </w:r>
      <w:r w:rsidR="007D6C70" w:rsidRPr="007D6C70">
        <w:rPr>
          <w:b/>
          <w:sz w:val="48"/>
          <w:szCs w:val="48"/>
        </w:rPr>
        <w:t xml:space="preserve"> Property Summary</w:t>
      </w:r>
    </w:p>
    <w:p w:rsidR="00B83E73" w:rsidRDefault="00B83E73" w:rsidP="007D6C70">
      <w:pPr>
        <w:spacing w:after="0"/>
        <w:rPr>
          <w:b/>
          <w:sz w:val="24"/>
          <w:szCs w:val="24"/>
        </w:rPr>
      </w:pPr>
    </w:p>
    <w:p w:rsidR="007D6C70" w:rsidRPr="00B83E73" w:rsidRDefault="00B83E73" w:rsidP="007D6C70">
      <w:pPr>
        <w:spacing w:after="0"/>
        <w:rPr>
          <w:b/>
          <w:sz w:val="24"/>
          <w:szCs w:val="24"/>
        </w:rPr>
      </w:pPr>
      <w:r w:rsidRPr="00B83E73">
        <w:rPr>
          <w:b/>
          <w:sz w:val="24"/>
          <w:szCs w:val="24"/>
        </w:rPr>
        <w:t>Photo of Property:</w:t>
      </w:r>
      <w:r w:rsidR="007D6C70" w:rsidRPr="00B83E73">
        <w:rPr>
          <w:b/>
          <w:sz w:val="24"/>
          <w:szCs w:val="24"/>
        </w:rPr>
        <w:t xml:space="preserve"> </w:t>
      </w:r>
    </w:p>
    <w:sdt>
      <w:sdtPr>
        <w:rPr>
          <w:b/>
          <w:noProof/>
          <w:szCs w:val="20"/>
        </w:rPr>
        <w:alias w:val="Property Photo"/>
        <w:tag w:val="Property Photo"/>
        <w:id w:val="-273482319"/>
        <w:picture/>
      </w:sdtPr>
      <w:sdtEndPr/>
      <w:sdtContent>
        <w:p w:rsidR="007D6C70" w:rsidRDefault="007B15C5" w:rsidP="007B15C5">
          <w:pPr>
            <w:spacing w:after="0"/>
            <w:rPr>
              <w:b/>
              <w:szCs w:val="20"/>
            </w:rPr>
          </w:pPr>
          <w:r>
            <w:rPr>
              <w:b/>
              <w:noProof/>
              <w:szCs w:val="20"/>
            </w:rPr>
            <w:drawing>
              <wp:inline distT="0" distB="0" distL="0" distR="0" wp14:anchorId="584BA4C6" wp14:editId="68FD205C">
                <wp:extent cx="5734050"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992" cy="3068089"/>
                        </a:xfrm>
                        <a:prstGeom prst="rect">
                          <a:avLst/>
                        </a:prstGeom>
                        <a:noFill/>
                        <a:ln>
                          <a:noFill/>
                        </a:ln>
                      </pic:spPr>
                    </pic:pic>
                  </a:graphicData>
                </a:graphic>
              </wp:inline>
            </w:drawing>
          </w:r>
        </w:p>
      </w:sdtContent>
    </w:sdt>
    <w:p w:rsidR="00CE4E78" w:rsidRDefault="00CE4E78" w:rsidP="007D6C70">
      <w:pPr>
        <w:spacing w:after="0"/>
        <w:rPr>
          <w:b/>
          <w:szCs w:val="20"/>
        </w:rPr>
      </w:pPr>
    </w:p>
    <w:p w:rsidR="00573994" w:rsidRDefault="00B0003D" w:rsidP="00B0003D">
      <w:pPr>
        <w:tabs>
          <w:tab w:val="left" w:pos="2160"/>
        </w:tabs>
        <w:spacing w:after="0"/>
        <w:rPr>
          <w:szCs w:val="20"/>
        </w:rPr>
      </w:pPr>
      <w:r>
        <w:rPr>
          <w:b/>
          <w:szCs w:val="20"/>
        </w:rPr>
        <w:t>Address</w:t>
      </w:r>
      <w:r>
        <w:rPr>
          <w:b/>
          <w:szCs w:val="20"/>
        </w:rPr>
        <w:tab/>
      </w:r>
      <w:r w:rsidRPr="00B0003D">
        <w:rPr>
          <w:szCs w:val="20"/>
        </w:rPr>
        <w:t>58</w:t>
      </w:r>
      <w:r>
        <w:rPr>
          <w:szCs w:val="20"/>
        </w:rPr>
        <w:t>-acres located east of 228</w:t>
      </w:r>
      <w:r w:rsidRPr="00B0003D">
        <w:rPr>
          <w:szCs w:val="20"/>
          <w:vertAlign w:val="superscript"/>
        </w:rPr>
        <w:t>th</w:t>
      </w:r>
      <w:r>
        <w:rPr>
          <w:szCs w:val="20"/>
        </w:rPr>
        <w:t xml:space="preserve"> Avenue SE between SE Kent-</w:t>
      </w:r>
      <w:proofErr w:type="spellStart"/>
      <w:r>
        <w:rPr>
          <w:szCs w:val="20"/>
        </w:rPr>
        <w:t>Kangley</w:t>
      </w:r>
      <w:proofErr w:type="spellEnd"/>
      <w:r>
        <w:rPr>
          <w:szCs w:val="20"/>
        </w:rPr>
        <w:t xml:space="preserve"> Road </w:t>
      </w:r>
    </w:p>
    <w:p w:rsidR="00573994" w:rsidRDefault="00573994" w:rsidP="00B0003D">
      <w:pPr>
        <w:tabs>
          <w:tab w:val="left" w:pos="2160"/>
        </w:tabs>
        <w:spacing w:after="0"/>
        <w:rPr>
          <w:szCs w:val="20"/>
        </w:rPr>
      </w:pPr>
      <w:r>
        <w:rPr>
          <w:szCs w:val="20"/>
        </w:rPr>
        <w:tab/>
      </w:r>
      <w:r w:rsidR="00B0003D">
        <w:rPr>
          <w:szCs w:val="20"/>
        </w:rPr>
        <w:t>(SE 272</w:t>
      </w:r>
      <w:r w:rsidR="00B0003D" w:rsidRPr="00B0003D">
        <w:rPr>
          <w:szCs w:val="20"/>
          <w:vertAlign w:val="superscript"/>
        </w:rPr>
        <w:t>nd</w:t>
      </w:r>
      <w:r w:rsidR="00B0003D">
        <w:rPr>
          <w:szCs w:val="20"/>
        </w:rPr>
        <w:t xml:space="preserve"> Street)</w:t>
      </w:r>
      <w:r w:rsidR="00B0003D">
        <w:rPr>
          <w:b/>
          <w:szCs w:val="20"/>
        </w:rPr>
        <w:t xml:space="preserve"> </w:t>
      </w:r>
      <w:r w:rsidR="00B0003D" w:rsidRPr="00B0003D">
        <w:rPr>
          <w:szCs w:val="20"/>
        </w:rPr>
        <w:t>and SE 280</w:t>
      </w:r>
      <w:r w:rsidR="00B0003D" w:rsidRPr="00B0003D">
        <w:rPr>
          <w:szCs w:val="20"/>
          <w:vertAlign w:val="superscript"/>
        </w:rPr>
        <w:t>th</w:t>
      </w:r>
      <w:r w:rsidR="00B0003D" w:rsidRPr="00B0003D">
        <w:rPr>
          <w:szCs w:val="20"/>
        </w:rPr>
        <w:t xml:space="preserve"> Street</w:t>
      </w:r>
      <w:r>
        <w:rPr>
          <w:szCs w:val="20"/>
        </w:rPr>
        <w:t xml:space="preserve">, unincorporated King County (adjacent </w:t>
      </w:r>
    </w:p>
    <w:p w:rsidR="00B0003D" w:rsidRPr="00573994" w:rsidRDefault="00573994" w:rsidP="00B0003D">
      <w:pPr>
        <w:tabs>
          <w:tab w:val="left" w:pos="2160"/>
        </w:tabs>
        <w:spacing w:after="0"/>
        <w:rPr>
          <w:szCs w:val="20"/>
        </w:rPr>
      </w:pPr>
      <w:r>
        <w:rPr>
          <w:szCs w:val="20"/>
        </w:rPr>
        <w:tab/>
      </w:r>
      <w:proofErr w:type="gramStart"/>
      <w:r>
        <w:rPr>
          <w:szCs w:val="20"/>
        </w:rPr>
        <w:t>to</w:t>
      </w:r>
      <w:proofErr w:type="gramEnd"/>
      <w:r>
        <w:rPr>
          <w:szCs w:val="20"/>
        </w:rPr>
        <w:t xml:space="preserve"> Maple Valley)</w:t>
      </w:r>
      <w:r w:rsidR="00B0003D">
        <w:rPr>
          <w:b/>
          <w:szCs w:val="20"/>
        </w:rPr>
        <w:tab/>
      </w:r>
      <w:r w:rsidR="00B0003D">
        <w:rPr>
          <w:b/>
          <w:szCs w:val="20"/>
        </w:rPr>
        <w:tab/>
      </w:r>
      <w:r w:rsidR="00B0003D">
        <w:rPr>
          <w:b/>
          <w:szCs w:val="20"/>
        </w:rPr>
        <w:tab/>
      </w:r>
    </w:p>
    <w:p w:rsidR="007D6C70" w:rsidRDefault="007D6C70" w:rsidP="007D6C70">
      <w:pPr>
        <w:spacing w:after="0"/>
        <w:rPr>
          <w:b/>
          <w:szCs w:val="20"/>
        </w:rPr>
      </w:pPr>
      <w:r>
        <w:rPr>
          <w:b/>
          <w:szCs w:val="20"/>
        </w:rPr>
        <w:t>Price</w:t>
      </w:r>
      <w:r>
        <w:rPr>
          <w:b/>
          <w:szCs w:val="20"/>
        </w:rPr>
        <w:tab/>
      </w:r>
      <w:r>
        <w:rPr>
          <w:b/>
          <w:szCs w:val="20"/>
        </w:rPr>
        <w:tab/>
      </w:r>
      <w:sdt>
        <w:sdtPr>
          <w:rPr>
            <w:szCs w:val="20"/>
            <w:highlight w:val="yellow"/>
          </w:rPr>
          <w:alias w:val="Address"/>
          <w:tag w:val="Address"/>
          <w:id w:val="-476297031"/>
          <w:placeholder>
            <w:docPart w:val="CFE56F9A565B45E8B4B975328AA99BC3"/>
          </w:placeholder>
        </w:sdtPr>
        <w:sdtEndPr/>
        <w:sdtContent>
          <w:r w:rsidR="00B0003D" w:rsidRPr="00B0003D">
            <w:rPr>
              <w:szCs w:val="20"/>
            </w:rPr>
            <w:tab/>
            <w:t>$2,854,000</w:t>
          </w:r>
        </w:sdtContent>
      </w:sdt>
    </w:p>
    <w:p w:rsidR="007D6C70" w:rsidRDefault="00D735D8" w:rsidP="007D6C70">
      <w:pPr>
        <w:spacing w:after="0"/>
        <w:rPr>
          <w:b/>
          <w:szCs w:val="20"/>
        </w:rPr>
      </w:pPr>
      <w:r>
        <w:rPr>
          <w:b/>
          <w:szCs w:val="20"/>
        </w:rPr>
        <w:t>Area</w:t>
      </w:r>
      <w:r w:rsidR="007D6C70">
        <w:rPr>
          <w:b/>
          <w:szCs w:val="20"/>
        </w:rPr>
        <w:tab/>
      </w:r>
      <w:r w:rsidR="007D6C70">
        <w:rPr>
          <w:b/>
          <w:szCs w:val="20"/>
        </w:rPr>
        <w:tab/>
      </w:r>
      <w:sdt>
        <w:sdtPr>
          <w:rPr>
            <w:b/>
            <w:szCs w:val="20"/>
          </w:rPr>
          <w:alias w:val="Parcel Size"/>
          <w:tag w:val="Parcel Size"/>
          <w:id w:val="801512170"/>
          <w:placeholder>
            <w:docPart w:val="28DB0AAA17824E90A72233E72CA142B3"/>
          </w:placeholder>
        </w:sdtPr>
        <w:sdtEndPr/>
        <w:sdtContent>
          <w:r w:rsidR="00B0003D">
            <w:rPr>
              <w:b/>
              <w:szCs w:val="20"/>
            </w:rPr>
            <w:tab/>
          </w:r>
          <w:r w:rsidR="00B0003D">
            <w:rPr>
              <w:rStyle w:val="PlaceholderText"/>
              <w:color w:val="000000" w:themeColor="text1"/>
            </w:rPr>
            <w:t>58-acres</w:t>
          </w:r>
        </w:sdtContent>
      </w:sdt>
    </w:p>
    <w:p w:rsidR="007D6C70" w:rsidRDefault="007D6C70" w:rsidP="007D6C70">
      <w:pPr>
        <w:spacing w:after="0"/>
        <w:rPr>
          <w:b/>
          <w:szCs w:val="20"/>
        </w:rPr>
      </w:pPr>
      <w:r>
        <w:rPr>
          <w:b/>
          <w:szCs w:val="20"/>
        </w:rPr>
        <w:t>Assessor's Parcel</w:t>
      </w:r>
      <w:r>
        <w:rPr>
          <w:b/>
          <w:szCs w:val="20"/>
        </w:rPr>
        <w:tab/>
      </w:r>
      <w:sdt>
        <w:sdtPr>
          <w:rPr>
            <w:b/>
            <w:szCs w:val="20"/>
            <w:highlight w:val="yellow"/>
          </w:rPr>
          <w:alias w:val="Assessor's Parcel"/>
          <w:tag w:val="Assessor's Parcel"/>
          <w:id w:val="1615558387"/>
          <w:placeholder>
            <w:docPart w:val="A21BF2CA99694B3B9ACAC6D8EB274A75"/>
          </w:placeholder>
        </w:sdtPr>
        <w:sdtEndPr/>
        <w:sdtContent>
          <w:r w:rsidR="00B0003D" w:rsidRPr="00B0003D">
            <w:rPr>
              <w:szCs w:val="20"/>
            </w:rPr>
            <w:t>342206-9006</w:t>
          </w:r>
        </w:sdtContent>
      </w:sdt>
    </w:p>
    <w:p w:rsidR="007D6C70" w:rsidRDefault="007D6C70" w:rsidP="007D6C70">
      <w:pPr>
        <w:spacing w:after="0"/>
        <w:rPr>
          <w:b/>
          <w:szCs w:val="20"/>
        </w:rPr>
      </w:pPr>
      <w:r>
        <w:rPr>
          <w:b/>
          <w:szCs w:val="20"/>
        </w:rPr>
        <w:t>Zoning</w:t>
      </w:r>
      <w:r>
        <w:rPr>
          <w:b/>
          <w:szCs w:val="20"/>
        </w:rPr>
        <w:tab/>
      </w:r>
      <w:r>
        <w:rPr>
          <w:b/>
          <w:szCs w:val="20"/>
        </w:rPr>
        <w:tab/>
      </w:r>
      <w:sdt>
        <w:sdtPr>
          <w:rPr>
            <w:color w:val="808080" w:themeColor="background1" w:themeShade="80"/>
            <w:szCs w:val="20"/>
          </w:rPr>
          <w:alias w:val="Zoning"/>
          <w:tag w:val="Zoning"/>
          <w:id w:val="-1847849006"/>
        </w:sdtPr>
        <w:sdtEndPr>
          <w:rPr>
            <w:b/>
            <w:color w:val="auto"/>
          </w:rPr>
        </w:sdtEndPr>
        <w:sdtContent>
          <w:r w:rsidR="00B0003D" w:rsidRPr="00B0003D">
            <w:rPr>
              <w:szCs w:val="20"/>
            </w:rPr>
            <w:t>City of Maple Valley</w:t>
          </w:r>
          <w:r w:rsidR="00B0003D">
            <w:rPr>
              <w:szCs w:val="20"/>
            </w:rPr>
            <w:t xml:space="preserve"> </w:t>
          </w:r>
          <w:r w:rsidR="006421E6">
            <w:rPr>
              <w:szCs w:val="20"/>
            </w:rPr>
            <w:t xml:space="preserve">- </w:t>
          </w:r>
          <w:r w:rsidR="00B0003D">
            <w:rPr>
              <w:szCs w:val="20"/>
            </w:rPr>
            <w:t>M</w:t>
          </w:r>
          <w:r w:rsidR="006421E6">
            <w:rPr>
              <w:szCs w:val="20"/>
            </w:rPr>
            <w:t xml:space="preserve">aster </w:t>
          </w:r>
          <w:r w:rsidR="00B0003D">
            <w:rPr>
              <w:szCs w:val="20"/>
            </w:rPr>
            <w:t>P</w:t>
          </w:r>
          <w:r w:rsidR="006421E6">
            <w:rPr>
              <w:szCs w:val="20"/>
            </w:rPr>
            <w:t xml:space="preserve">lanned </w:t>
          </w:r>
          <w:r w:rsidR="00B0003D">
            <w:rPr>
              <w:szCs w:val="20"/>
            </w:rPr>
            <w:t>C</w:t>
          </w:r>
          <w:r w:rsidR="006421E6">
            <w:rPr>
              <w:szCs w:val="20"/>
            </w:rPr>
            <w:t>ommunity</w:t>
          </w:r>
          <w:r w:rsidR="00B0003D">
            <w:rPr>
              <w:szCs w:val="20"/>
            </w:rPr>
            <w:t xml:space="preserve"> </w:t>
          </w:r>
          <w:r w:rsidR="004E2B72">
            <w:rPr>
              <w:szCs w:val="20"/>
            </w:rPr>
            <w:t>(</w:t>
          </w:r>
          <w:r w:rsidR="00B0003D">
            <w:rPr>
              <w:szCs w:val="20"/>
            </w:rPr>
            <w:t>subject to annexation</w:t>
          </w:r>
          <w:r w:rsidR="004E2B72">
            <w:rPr>
              <w:szCs w:val="20"/>
            </w:rPr>
            <w:t>)</w:t>
          </w:r>
        </w:sdtContent>
      </w:sdt>
    </w:p>
    <w:p w:rsidR="007D6C70" w:rsidRDefault="007D6C70" w:rsidP="007D6C70">
      <w:pPr>
        <w:spacing w:after="0"/>
        <w:rPr>
          <w:b/>
          <w:szCs w:val="20"/>
        </w:rPr>
      </w:pPr>
      <w:r>
        <w:rPr>
          <w:b/>
          <w:szCs w:val="20"/>
        </w:rPr>
        <w:t>Council District</w:t>
      </w:r>
      <w:r>
        <w:rPr>
          <w:b/>
          <w:szCs w:val="20"/>
        </w:rPr>
        <w:tab/>
      </w:r>
      <w:sdt>
        <w:sdtPr>
          <w:rPr>
            <w:b/>
            <w:szCs w:val="20"/>
          </w:rPr>
          <w:alias w:val="Council District"/>
          <w:tag w:val="Council District"/>
          <w:id w:val="-2124298180"/>
        </w:sdtPr>
        <w:sdtEndPr/>
        <w:sdtContent>
          <w:r w:rsidR="006421E6" w:rsidRPr="006421E6">
            <w:rPr>
              <w:szCs w:val="20"/>
            </w:rPr>
            <w:t>9</w:t>
          </w:r>
          <w:r w:rsidR="004E2B72">
            <w:rPr>
              <w:szCs w:val="20"/>
            </w:rPr>
            <w:t xml:space="preserve"> (Reagan Dunn)</w:t>
          </w:r>
        </w:sdtContent>
      </w:sdt>
    </w:p>
    <w:p w:rsidR="00C27A40" w:rsidRDefault="007D6C70" w:rsidP="007D6C70">
      <w:pPr>
        <w:spacing w:after="0"/>
        <w:rPr>
          <w:b/>
          <w:szCs w:val="20"/>
        </w:rPr>
      </w:pPr>
      <w:r>
        <w:rPr>
          <w:b/>
          <w:szCs w:val="20"/>
        </w:rPr>
        <w:t>Funding Source</w:t>
      </w:r>
      <w:r>
        <w:rPr>
          <w:b/>
          <w:szCs w:val="20"/>
        </w:rPr>
        <w:tab/>
      </w:r>
      <w:sdt>
        <w:sdtPr>
          <w:rPr>
            <w:szCs w:val="20"/>
            <w:highlight w:val="yellow"/>
          </w:rPr>
          <w:alias w:val="Funding Source"/>
          <w:tag w:val="Funding Source"/>
          <w:id w:val="1456208277"/>
        </w:sdtPr>
        <w:sdtEndPr/>
        <w:sdtContent>
          <w:r w:rsidR="001D040B" w:rsidRPr="001D040B">
            <w:rPr>
              <w:szCs w:val="20"/>
            </w:rPr>
            <w:t>County Road Fund</w:t>
          </w:r>
        </w:sdtContent>
      </w:sdt>
    </w:p>
    <w:p w:rsidR="006421E6" w:rsidRDefault="006421E6" w:rsidP="007D6C70">
      <w:pPr>
        <w:spacing w:after="0"/>
        <w:rPr>
          <w:b/>
          <w:szCs w:val="20"/>
        </w:rPr>
      </w:pPr>
    </w:p>
    <w:p w:rsidR="007D6C70" w:rsidRPr="00CE4E78" w:rsidRDefault="007D6C70" w:rsidP="007D6C70">
      <w:pPr>
        <w:spacing w:after="0"/>
        <w:rPr>
          <w:b/>
          <w:sz w:val="24"/>
          <w:szCs w:val="20"/>
        </w:rPr>
      </w:pPr>
      <w:r w:rsidRPr="00CE4E78">
        <w:rPr>
          <w:b/>
          <w:sz w:val="24"/>
          <w:szCs w:val="20"/>
        </w:rPr>
        <w:t xml:space="preserve">Property </w:t>
      </w:r>
      <w:r w:rsidR="00CE4E78" w:rsidRPr="00CE4E78">
        <w:rPr>
          <w:b/>
          <w:sz w:val="24"/>
          <w:szCs w:val="20"/>
        </w:rPr>
        <w:t>Information</w:t>
      </w:r>
    </w:p>
    <w:p w:rsidR="00CA460F" w:rsidRDefault="00573994" w:rsidP="00DC6923">
      <w:pPr>
        <w:spacing w:after="0"/>
        <w:rPr>
          <w:color w:val="000000" w:themeColor="text1"/>
          <w:szCs w:val="20"/>
        </w:rPr>
      </w:pPr>
      <w:r>
        <w:rPr>
          <w:color w:val="000000" w:themeColor="text1"/>
          <w:szCs w:val="20"/>
        </w:rPr>
        <w:t xml:space="preserve">The subject leasehold is part of </w:t>
      </w:r>
      <w:r w:rsidR="00CA460F">
        <w:rPr>
          <w:color w:val="000000" w:themeColor="text1"/>
          <w:szCs w:val="20"/>
        </w:rPr>
        <w:t xml:space="preserve">King County’s Summit Pit property </w:t>
      </w:r>
      <w:r>
        <w:rPr>
          <w:color w:val="000000" w:themeColor="text1"/>
          <w:szCs w:val="20"/>
        </w:rPr>
        <w:t xml:space="preserve">which </w:t>
      </w:r>
      <w:r w:rsidR="00CA460F">
        <w:rPr>
          <w:color w:val="000000" w:themeColor="text1"/>
          <w:szCs w:val="20"/>
        </w:rPr>
        <w:t xml:space="preserve">totals approximately 157 acres of unincorporated </w:t>
      </w:r>
      <w:r>
        <w:rPr>
          <w:color w:val="000000" w:themeColor="text1"/>
          <w:szCs w:val="20"/>
        </w:rPr>
        <w:t>land</w:t>
      </w:r>
      <w:r w:rsidR="00CA460F">
        <w:rPr>
          <w:color w:val="000000" w:themeColor="text1"/>
          <w:szCs w:val="20"/>
        </w:rPr>
        <w:t xml:space="preserve"> surrounded by the City of Maple Valley. Summit Pit includes: 81 acres of gravel pit; 14 acres used as the southeast regional maintenance facility</w:t>
      </w:r>
      <w:r w:rsidR="006D5FF8">
        <w:rPr>
          <w:color w:val="000000" w:themeColor="text1"/>
          <w:szCs w:val="20"/>
        </w:rPr>
        <w:t xml:space="preserve"> for Road Services Division (Roads)</w:t>
      </w:r>
      <w:r w:rsidR="00CA460F">
        <w:rPr>
          <w:color w:val="000000" w:themeColor="text1"/>
          <w:szCs w:val="20"/>
        </w:rPr>
        <w:t xml:space="preserve">; and </w:t>
      </w:r>
      <w:r>
        <w:rPr>
          <w:color w:val="000000" w:themeColor="text1"/>
          <w:szCs w:val="20"/>
        </w:rPr>
        <w:t>62 acres leased to the Elk Run G</w:t>
      </w:r>
      <w:r w:rsidR="00CA460F">
        <w:rPr>
          <w:color w:val="000000" w:themeColor="text1"/>
          <w:szCs w:val="20"/>
        </w:rPr>
        <w:t>o</w:t>
      </w:r>
      <w:r>
        <w:rPr>
          <w:color w:val="000000" w:themeColor="text1"/>
          <w:szCs w:val="20"/>
        </w:rPr>
        <w:t>lf C</w:t>
      </w:r>
      <w:r w:rsidR="00CA460F">
        <w:rPr>
          <w:color w:val="000000" w:themeColor="text1"/>
          <w:szCs w:val="20"/>
        </w:rPr>
        <w:t xml:space="preserve">ourse. </w:t>
      </w:r>
    </w:p>
    <w:p w:rsidR="00CA460F" w:rsidRDefault="00CA460F" w:rsidP="00DC6923">
      <w:pPr>
        <w:spacing w:after="0"/>
        <w:rPr>
          <w:color w:val="000000" w:themeColor="text1"/>
          <w:szCs w:val="20"/>
        </w:rPr>
      </w:pPr>
    </w:p>
    <w:p w:rsidR="00CA460F" w:rsidRDefault="00573994" w:rsidP="00DC6923">
      <w:pPr>
        <w:spacing w:after="0"/>
        <w:rPr>
          <w:color w:val="000000" w:themeColor="text1"/>
          <w:szCs w:val="20"/>
        </w:rPr>
      </w:pPr>
      <w:r>
        <w:rPr>
          <w:color w:val="000000" w:themeColor="text1"/>
          <w:szCs w:val="20"/>
        </w:rPr>
        <w:t>The subject lease</w:t>
      </w:r>
      <w:r w:rsidR="00F301D2">
        <w:rPr>
          <w:color w:val="000000" w:themeColor="text1"/>
          <w:szCs w:val="20"/>
        </w:rPr>
        <w:t xml:space="preserve"> </w:t>
      </w:r>
      <w:r>
        <w:rPr>
          <w:color w:val="000000" w:themeColor="text1"/>
          <w:szCs w:val="20"/>
        </w:rPr>
        <w:t xml:space="preserve">was executed in 1993 between </w:t>
      </w:r>
      <w:r w:rsidR="00F301D2">
        <w:rPr>
          <w:color w:val="000000" w:themeColor="text1"/>
          <w:szCs w:val="20"/>
        </w:rPr>
        <w:t xml:space="preserve">King County </w:t>
      </w:r>
      <w:r>
        <w:rPr>
          <w:color w:val="000000" w:themeColor="text1"/>
          <w:szCs w:val="20"/>
        </w:rPr>
        <w:t>and</w:t>
      </w:r>
      <w:r w:rsidR="00F301D2">
        <w:rPr>
          <w:color w:val="000000" w:themeColor="text1"/>
          <w:szCs w:val="20"/>
        </w:rPr>
        <w:t xml:space="preserve"> Covington Golf Course, Inc. </w:t>
      </w:r>
      <w:r>
        <w:rPr>
          <w:color w:val="000000" w:themeColor="text1"/>
          <w:szCs w:val="20"/>
        </w:rPr>
        <w:t>The lease provide</w:t>
      </w:r>
      <w:r w:rsidR="00F9171A">
        <w:rPr>
          <w:color w:val="000000" w:themeColor="text1"/>
          <w:szCs w:val="20"/>
        </w:rPr>
        <w:t>s</w:t>
      </w:r>
      <w:r>
        <w:rPr>
          <w:color w:val="000000" w:themeColor="text1"/>
          <w:szCs w:val="20"/>
        </w:rPr>
        <w:t xml:space="preserve"> a 35 year term expiring in 2029 and includes</w:t>
      </w:r>
      <w:r w:rsidR="006F075A">
        <w:rPr>
          <w:color w:val="000000" w:themeColor="text1"/>
          <w:szCs w:val="20"/>
        </w:rPr>
        <w:t xml:space="preserve"> approximately 62</w:t>
      </w:r>
      <w:r w:rsidR="00F301D2">
        <w:rPr>
          <w:color w:val="000000" w:themeColor="text1"/>
          <w:szCs w:val="20"/>
        </w:rPr>
        <w:t xml:space="preserve"> acres </w:t>
      </w:r>
      <w:r w:rsidR="006F075A">
        <w:rPr>
          <w:color w:val="000000" w:themeColor="text1"/>
          <w:szCs w:val="20"/>
        </w:rPr>
        <w:t xml:space="preserve">utilized as the front nine holes </w:t>
      </w:r>
      <w:r w:rsidR="00F301D2">
        <w:rPr>
          <w:color w:val="000000" w:themeColor="text1"/>
          <w:szCs w:val="20"/>
        </w:rPr>
        <w:t>of the Elk Run Golf Course</w:t>
      </w:r>
      <w:r w:rsidR="006F075A">
        <w:rPr>
          <w:color w:val="000000" w:themeColor="text1"/>
          <w:szCs w:val="20"/>
        </w:rPr>
        <w:t>.</w:t>
      </w:r>
      <w:r w:rsidR="00CA460F">
        <w:rPr>
          <w:color w:val="000000" w:themeColor="text1"/>
          <w:szCs w:val="20"/>
        </w:rPr>
        <w:t xml:space="preserve"> </w:t>
      </w:r>
      <w:r w:rsidR="006F075A">
        <w:rPr>
          <w:color w:val="000000" w:themeColor="text1"/>
          <w:szCs w:val="20"/>
        </w:rPr>
        <w:t xml:space="preserve">The </w:t>
      </w:r>
      <w:r>
        <w:rPr>
          <w:color w:val="000000" w:themeColor="text1"/>
          <w:szCs w:val="20"/>
        </w:rPr>
        <w:t xml:space="preserve">golf course includes an additional </w:t>
      </w:r>
      <w:r w:rsidR="006F075A">
        <w:rPr>
          <w:color w:val="000000" w:themeColor="text1"/>
          <w:szCs w:val="20"/>
        </w:rPr>
        <w:t xml:space="preserve">75 acres </w:t>
      </w:r>
      <w:r w:rsidR="00CA460F">
        <w:rPr>
          <w:color w:val="000000" w:themeColor="text1"/>
          <w:szCs w:val="20"/>
        </w:rPr>
        <w:t xml:space="preserve">owned in fee. The leased portion of the golf course </w:t>
      </w:r>
      <w:r w:rsidR="006F075A">
        <w:rPr>
          <w:color w:val="000000" w:themeColor="text1"/>
          <w:szCs w:val="20"/>
        </w:rPr>
        <w:t>consists of</w:t>
      </w:r>
      <w:r w:rsidR="00CA460F">
        <w:rPr>
          <w:color w:val="000000" w:themeColor="text1"/>
          <w:szCs w:val="20"/>
        </w:rPr>
        <w:t xml:space="preserve"> a 300 foot wide ring surrounding the Summit Pit property</w:t>
      </w:r>
      <w:r w:rsidR="006F075A">
        <w:rPr>
          <w:color w:val="000000" w:themeColor="text1"/>
          <w:szCs w:val="20"/>
        </w:rPr>
        <w:t xml:space="preserve"> </w:t>
      </w:r>
      <w:r w:rsidR="00C24F86">
        <w:rPr>
          <w:color w:val="000000" w:themeColor="text1"/>
          <w:szCs w:val="20"/>
        </w:rPr>
        <w:t xml:space="preserve">(see attached parcel map) </w:t>
      </w:r>
      <w:r w:rsidR="006F075A">
        <w:rPr>
          <w:color w:val="000000" w:themeColor="text1"/>
          <w:szCs w:val="20"/>
        </w:rPr>
        <w:t xml:space="preserve">providing a buffer zone separating the gravel pit from the surrounding </w:t>
      </w:r>
      <w:r w:rsidR="00F9171A">
        <w:rPr>
          <w:color w:val="000000" w:themeColor="text1"/>
          <w:szCs w:val="20"/>
        </w:rPr>
        <w:t>C</w:t>
      </w:r>
      <w:r>
        <w:rPr>
          <w:color w:val="000000" w:themeColor="text1"/>
          <w:szCs w:val="20"/>
        </w:rPr>
        <w:t xml:space="preserve">ity of Maple Valley </w:t>
      </w:r>
      <w:r w:rsidR="006F075A">
        <w:rPr>
          <w:color w:val="000000" w:themeColor="text1"/>
          <w:szCs w:val="20"/>
        </w:rPr>
        <w:t xml:space="preserve">residential property.  </w:t>
      </w:r>
    </w:p>
    <w:p w:rsidR="00EE2859" w:rsidRDefault="00EE2859">
      <w:pPr>
        <w:spacing w:after="200"/>
        <w:rPr>
          <w:color w:val="000000" w:themeColor="text1"/>
          <w:szCs w:val="20"/>
        </w:rPr>
      </w:pPr>
      <w:r>
        <w:rPr>
          <w:color w:val="000000" w:themeColor="text1"/>
          <w:szCs w:val="20"/>
        </w:rPr>
        <w:br w:type="page"/>
      </w:r>
    </w:p>
    <w:p w:rsidR="00573994" w:rsidRDefault="00573994" w:rsidP="00DC6923">
      <w:pPr>
        <w:spacing w:after="0"/>
        <w:rPr>
          <w:color w:val="000000" w:themeColor="text1"/>
          <w:szCs w:val="20"/>
        </w:rPr>
      </w:pPr>
    </w:p>
    <w:p w:rsidR="00B83E73" w:rsidRDefault="00B83E73" w:rsidP="00DC6923">
      <w:pPr>
        <w:spacing w:after="0"/>
        <w:rPr>
          <w:b/>
          <w:sz w:val="24"/>
          <w:szCs w:val="24"/>
        </w:rPr>
      </w:pPr>
      <w:r>
        <w:rPr>
          <w:b/>
          <w:sz w:val="24"/>
          <w:szCs w:val="24"/>
        </w:rPr>
        <w:t xml:space="preserve">Proposed </w:t>
      </w:r>
      <w:r w:rsidR="00F9171A">
        <w:rPr>
          <w:b/>
          <w:sz w:val="24"/>
          <w:szCs w:val="24"/>
        </w:rPr>
        <w:t xml:space="preserve">Lease Termination Required for </w:t>
      </w:r>
      <w:r>
        <w:rPr>
          <w:b/>
          <w:sz w:val="24"/>
          <w:szCs w:val="24"/>
        </w:rPr>
        <w:t>Sale</w:t>
      </w:r>
    </w:p>
    <w:p w:rsidR="00B83E73" w:rsidRPr="002C6204" w:rsidRDefault="00F9171A" w:rsidP="00DC6923">
      <w:pPr>
        <w:spacing w:after="0"/>
        <w:rPr>
          <w:szCs w:val="20"/>
        </w:rPr>
      </w:pPr>
      <w:r w:rsidRPr="00E31D3A">
        <w:rPr>
          <w:szCs w:val="20"/>
        </w:rPr>
        <w:t xml:space="preserve">Subject to approval by the King County Council, the </w:t>
      </w:r>
      <w:r w:rsidR="002C6204" w:rsidRPr="00E31D3A">
        <w:rPr>
          <w:szCs w:val="20"/>
        </w:rPr>
        <w:t xml:space="preserve">County </w:t>
      </w:r>
      <w:r w:rsidRPr="00E31D3A">
        <w:rPr>
          <w:szCs w:val="20"/>
        </w:rPr>
        <w:t>i</w:t>
      </w:r>
      <w:r w:rsidR="002C6204" w:rsidRPr="00E31D3A">
        <w:rPr>
          <w:szCs w:val="20"/>
        </w:rPr>
        <w:t xml:space="preserve">s </w:t>
      </w:r>
      <w:r w:rsidRPr="00E31D3A">
        <w:rPr>
          <w:szCs w:val="20"/>
        </w:rPr>
        <w:t>considering</w:t>
      </w:r>
      <w:r w:rsidR="002C6204" w:rsidRPr="00E31D3A">
        <w:rPr>
          <w:szCs w:val="20"/>
        </w:rPr>
        <w:t xml:space="preserve"> selling approximately 35 acres of the Summit Pit property to the Tahoma School District</w:t>
      </w:r>
      <w:r w:rsidR="00D231D2">
        <w:rPr>
          <w:szCs w:val="20"/>
        </w:rPr>
        <w:t xml:space="preserve"> (TSD)</w:t>
      </w:r>
      <w:r w:rsidR="002C6204" w:rsidRPr="00E31D3A">
        <w:rPr>
          <w:szCs w:val="20"/>
        </w:rPr>
        <w:t xml:space="preserve"> No. 409. An important </w:t>
      </w:r>
      <w:r w:rsidR="00CB2B76" w:rsidRPr="00E31D3A">
        <w:rPr>
          <w:szCs w:val="20"/>
        </w:rPr>
        <w:t>prerequisite for</w:t>
      </w:r>
      <w:r w:rsidR="002C6204" w:rsidRPr="00E31D3A">
        <w:rPr>
          <w:szCs w:val="20"/>
        </w:rPr>
        <w:t xml:space="preserve"> the sale is the County’s termination of the Elk Run Golf Course Lease</w:t>
      </w:r>
      <w:r w:rsidR="008A409A">
        <w:rPr>
          <w:szCs w:val="20"/>
        </w:rPr>
        <w:t xml:space="preserve"> as a portion of the leasehold property is part of the property to be sold to TSD</w:t>
      </w:r>
      <w:r w:rsidR="002C6204" w:rsidRPr="00E31D3A">
        <w:rPr>
          <w:szCs w:val="20"/>
        </w:rPr>
        <w:t xml:space="preserve">. </w:t>
      </w:r>
      <w:r w:rsidR="008A409A">
        <w:rPr>
          <w:szCs w:val="20"/>
        </w:rPr>
        <w:t xml:space="preserve"> </w:t>
      </w:r>
      <w:r w:rsidRPr="00E31D3A">
        <w:rPr>
          <w:szCs w:val="20"/>
        </w:rPr>
        <w:t xml:space="preserve">King County and Elk Run have previously negotiated several lease termination options related to </w:t>
      </w:r>
      <w:r w:rsidR="00CB2B76" w:rsidRPr="00E31D3A">
        <w:rPr>
          <w:szCs w:val="20"/>
        </w:rPr>
        <w:t xml:space="preserve">the </w:t>
      </w:r>
      <w:r w:rsidRPr="00E31D3A">
        <w:rPr>
          <w:szCs w:val="20"/>
        </w:rPr>
        <w:t xml:space="preserve">potential sale of Summit Pit. </w:t>
      </w:r>
      <w:r w:rsidR="00CB2B76" w:rsidRPr="00E31D3A">
        <w:rPr>
          <w:szCs w:val="20"/>
        </w:rPr>
        <w:t xml:space="preserve">However, </w:t>
      </w:r>
      <w:r w:rsidR="009D5047" w:rsidRPr="00E31D3A">
        <w:rPr>
          <w:szCs w:val="20"/>
        </w:rPr>
        <w:t>neither the proposed sale nor the related lease termination agreements have been finalized.</w:t>
      </w:r>
      <w:r w:rsidR="00E31D3A">
        <w:rPr>
          <w:szCs w:val="20"/>
        </w:rPr>
        <w:t xml:space="preserve"> As termination of the golf course lease will be a prerequisite to any sale involving Summit Pit, the proposed termination agreement is recommended as an essential investment in the marketability of the property whether sale is contemplated now or in the future. </w:t>
      </w:r>
      <w:r w:rsidR="009D5047">
        <w:rPr>
          <w:szCs w:val="20"/>
        </w:rPr>
        <w:t xml:space="preserve"> </w:t>
      </w:r>
      <w:r w:rsidR="003925FB">
        <w:rPr>
          <w:szCs w:val="20"/>
        </w:rPr>
        <w:t>The alternative to executing the proposed termination agreement is condemnation and taking of the property; however, this course of action potentially involves additional transaction costs and financial risks.</w:t>
      </w:r>
    </w:p>
    <w:p w:rsidR="00C27A40" w:rsidRDefault="00C27A40" w:rsidP="00DC6923">
      <w:pPr>
        <w:spacing w:after="0"/>
        <w:rPr>
          <w:b/>
          <w:szCs w:val="20"/>
        </w:rPr>
      </w:pPr>
    </w:p>
    <w:p w:rsidR="00DC6923" w:rsidRPr="00CE4E78" w:rsidRDefault="00DC6923" w:rsidP="00DC6923">
      <w:pPr>
        <w:spacing w:after="0"/>
        <w:rPr>
          <w:b/>
          <w:sz w:val="24"/>
          <w:szCs w:val="20"/>
        </w:rPr>
      </w:pPr>
      <w:r w:rsidRPr="00CE4E78">
        <w:rPr>
          <w:b/>
          <w:sz w:val="24"/>
          <w:szCs w:val="20"/>
        </w:rPr>
        <w:t>Context</w:t>
      </w:r>
    </w:p>
    <w:p w:rsidR="00DC6923" w:rsidRPr="00F301D2" w:rsidRDefault="00DC6923" w:rsidP="00045AF8">
      <w:pPr>
        <w:spacing w:after="0"/>
        <w:ind w:left="3690" w:hanging="2970"/>
        <w:rPr>
          <w:szCs w:val="20"/>
        </w:rPr>
      </w:pPr>
      <w:r w:rsidRPr="00F301D2">
        <w:rPr>
          <w:i/>
          <w:szCs w:val="20"/>
        </w:rPr>
        <w:t>Rationale for transaction</w:t>
      </w:r>
      <w:r w:rsidR="00012772" w:rsidRPr="00F301D2">
        <w:rPr>
          <w:i/>
          <w:szCs w:val="20"/>
        </w:rPr>
        <w:t>:</w:t>
      </w:r>
      <w:r w:rsidRPr="00F301D2">
        <w:rPr>
          <w:szCs w:val="20"/>
        </w:rPr>
        <w:tab/>
      </w:r>
      <w:sdt>
        <w:sdtPr>
          <w:rPr>
            <w:szCs w:val="20"/>
          </w:rPr>
          <w:alias w:val="Rationale"/>
          <w:tag w:val="Rationale"/>
          <w:id w:val="1862706370"/>
        </w:sdtPr>
        <w:sdtEndPr/>
        <w:sdtContent>
          <w:r w:rsidR="002C6204">
            <w:rPr>
              <w:szCs w:val="20"/>
            </w:rPr>
            <w:t xml:space="preserve">The County’s termination of the Elk Run Golf Course Lease is a </w:t>
          </w:r>
          <w:r w:rsidR="00160C91">
            <w:rPr>
              <w:szCs w:val="20"/>
            </w:rPr>
            <w:t>prerequisite for</w:t>
          </w:r>
          <w:r w:rsidR="002C6204">
            <w:rPr>
              <w:szCs w:val="20"/>
            </w:rPr>
            <w:t xml:space="preserve"> the proposed sale </w:t>
          </w:r>
          <w:r w:rsidR="004E2B72">
            <w:rPr>
              <w:szCs w:val="20"/>
            </w:rPr>
            <w:t xml:space="preserve">of 35 acres of the Summit Pit property </w:t>
          </w:r>
          <w:r w:rsidR="002C6204">
            <w:rPr>
              <w:szCs w:val="20"/>
            </w:rPr>
            <w:t>to Tahoma School District No. 409.</w:t>
          </w:r>
        </w:sdtContent>
      </w:sdt>
    </w:p>
    <w:p w:rsidR="00DC6923" w:rsidRPr="00F301D2" w:rsidRDefault="00DC6923" w:rsidP="00045AF8">
      <w:pPr>
        <w:spacing w:after="0"/>
        <w:ind w:left="3690" w:hanging="2970"/>
        <w:rPr>
          <w:szCs w:val="20"/>
        </w:rPr>
      </w:pPr>
      <w:r w:rsidRPr="00F301D2">
        <w:rPr>
          <w:i/>
          <w:szCs w:val="20"/>
        </w:rPr>
        <w:t>Policy considerations</w:t>
      </w:r>
      <w:r w:rsidR="00012772" w:rsidRPr="00F301D2">
        <w:rPr>
          <w:szCs w:val="20"/>
        </w:rPr>
        <w:t>:</w:t>
      </w:r>
      <w:r w:rsidRPr="00F301D2">
        <w:rPr>
          <w:szCs w:val="20"/>
        </w:rPr>
        <w:tab/>
      </w:r>
      <w:sdt>
        <w:sdtPr>
          <w:rPr>
            <w:szCs w:val="20"/>
          </w:rPr>
          <w:alias w:val="Policy Considerations"/>
          <w:tag w:val="Policy Considerations"/>
          <w:id w:val="764351809"/>
        </w:sdtPr>
        <w:sdtEndPr/>
        <w:sdtContent>
          <w:r w:rsidR="006D5FF8">
            <w:rPr>
              <w:szCs w:val="20"/>
            </w:rPr>
            <w:t xml:space="preserve">The subject lease termination </w:t>
          </w:r>
          <w:r w:rsidR="00160C91">
            <w:rPr>
              <w:szCs w:val="20"/>
            </w:rPr>
            <w:t xml:space="preserve">proposal </w:t>
          </w:r>
          <w:r w:rsidR="006D5FF8">
            <w:rPr>
              <w:szCs w:val="20"/>
            </w:rPr>
            <w:t xml:space="preserve">follows the Executive’s decision to </w:t>
          </w:r>
          <w:r w:rsidR="00160C91">
            <w:rPr>
              <w:szCs w:val="20"/>
            </w:rPr>
            <w:t>negotiate</w:t>
          </w:r>
          <w:r w:rsidR="006D5FF8">
            <w:rPr>
              <w:szCs w:val="20"/>
            </w:rPr>
            <w:t xml:space="preserve"> </w:t>
          </w:r>
          <w:r w:rsidR="00160C91">
            <w:rPr>
              <w:szCs w:val="20"/>
            </w:rPr>
            <w:t>the proposed</w:t>
          </w:r>
          <w:r w:rsidR="006D5FF8">
            <w:rPr>
              <w:szCs w:val="20"/>
            </w:rPr>
            <w:t xml:space="preserve"> </w:t>
          </w:r>
          <w:r w:rsidR="00160C91">
            <w:rPr>
              <w:szCs w:val="20"/>
            </w:rPr>
            <w:t xml:space="preserve">Summit Pit </w:t>
          </w:r>
          <w:r w:rsidR="006D5FF8">
            <w:rPr>
              <w:szCs w:val="20"/>
            </w:rPr>
            <w:t xml:space="preserve">sale </w:t>
          </w:r>
          <w:r w:rsidR="00160C91">
            <w:rPr>
              <w:szCs w:val="20"/>
            </w:rPr>
            <w:t>with the School District</w:t>
          </w:r>
          <w:r w:rsidR="00884B5B">
            <w:rPr>
              <w:szCs w:val="20"/>
            </w:rPr>
            <w:t xml:space="preserve"> and is consistent with State legislative policy direction</w:t>
          </w:r>
          <w:r w:rsidR="00FA6068">
            <w:rPr>
              <w:szCs w:val="20"/>
            </w:rPr>
            <w:t>.</w:t>
          </w:r>
        </w:sdtContent>
      </w:sdt>
    </w:p>
    <w:p w:rsidR="00DC6923" w:rsidRPr="00F301D2" w:rsidRDefault="00DC6923" w:rsidP="00045AF8">
      <w:pPr>
        <w:spacing w:after="0"/>
        <w:ind w:left="3690" w:hanging="2970"/>
        <w:rPr>
          <w:szCs w:val="20"/>
        </w:rPr>
      </w:pPr>
      <w:r w:rsidRPr="00F301D2">
        <w:rPr>
          <w:i/>
          <w:szCs w:val="20"/>
        </w:rPr>
        <w:t>Political considerations</w:t>
      </w:r>
      <w:r w:rsidR="00012772" w:rsidRPr="00F301D2">
        <w:rPr>
          <w:i/>
          <w:szCs w:val="20"/>
        </w:rPr>
        <w:t>:</w:t>
      </w:r>
      <w:r w:rsidRPr="00F301D2">
        <w:rPr>
          <w:szCs w:val="20"/>
        </w:rPr>
        <w:tab/>
      </w:r>
      <w:sdt>
        <w:sdtPr>
          <w:rPr>
            <w:szCs w:val="20"/>
          </w:rPr>
          <w:alias w:val="Political Considerations"/>
          <w:tag w:val="Political Considerations"/>
          <w:id w:val="402647964"/>
        </w:sdtPr>
        <w:sdtEndPr/>
        <w:sdtContent>
          <w:r w:rsidR="00DC540F">
            <w:rPr>
              <w:szCs w:val="20"/>
            </w:rPr>
            <w:t>Demonstrates cooperation between government entities regarding optimizing the use of the subject property</w:t>
          </w:r>
          <w:r w:rsidR="00316527">
            <w:rPr>
              <w:szCs w:val="20"/>
            </w:rPr>
            <w:t xml:space="preserve">. </w:t>
          </w:r>
          <w:r w:rsidR="00DC540F">
            <w:rPr>
              <w:szCs w:val="20"/>
            </w:rPr>
            <w:t>In negotiations,</w:t>
          </w:r>
          <w:r w:rsidR="00316527">
            <w:rPr>
              <w:szCs w:val="20"/>
            </w:rPr>
            <w:t xml:space="preserve"> </w:t>
          </w:r>
          <w:r w:rsidR="00DC540F">
            <w:rPr>
              <w:szCs w:val="20"/>
            </w:rPr>
            <w:t xml:space="preserve">Elk Run </w:t>
          </w:r>
          <w:r w:rsidR="00316527">
            <w:rPr>
              <w:szCs w:val="20"/>
            </w:rPr>
            <w:t xml:space="preserve">has at times been represented by lobbyist Lynn </w:t>
          </w:r>
          <w:proofErr w:type="spellStart"/>
          <w:r w:rsidR="00316527">
            <w:rPr>
              <w:szCs w:val="20"/>
            </w:rPr>
            <w:t>Claudon</w:t>
          </w:r>
          <w:proofErr w:type="spellEnd"/>
          <w:r w:rsidR="00316527">
            <w:rPr>
              <w:szCs w:val="20"/>
            </w:rPr>
            <w:t xml:space="preserve">. </w:t>
          </w:r>
        </w:sdtContent>
      </w:sdt>
    </w:p>
    <w:p w:rsidR="00DC6923" w:rsidRPr="00F301D2" w:rsidRDefault="00DC6923" w:rsidP="00045AF8">
      <w:pPr>
        <w:spacing w:after="0"/>
        <w:ind w:left="3690" w:hanging="2970"/>
        <w:rPr>
          <w:szCs w:val="20"/>
        </w:rPr>
      </w:pPr>
      <w:r w:rsidRPr="00F301D2">
        <w:rPr>
          <w:i/>
          <w:szCs w:val="20"/>
        </w:rPr>
        <w:t>Community considerations</w:t>
      </w:r>
      <w:r w:rsidR="00012772" w:rsidRPr="00F301D2">
        <w:rPr>
          <w:i/>
          <w:szCs w:val="20"/>
        </w:rPr>
        <w:t>:</w:t>
      </w:r>
      <w:r w:rsidRPr="00F301D2">
        <w:rPr>
          <w:szCs w:val="20"/>
        </w:rPr>
        <w:tab/>
      </w:r>
      <w:sdt>
        <w:sdtPr>
          <w:rPr>
            <w:szCs w:val="20"/>
          </w:rPr>
          <w:alias w:val="Community Considerations"/>
          <w:tag w:val="Community Considerations"/>
          <w:id w:val="-1008905305"/>
        </w:sdtPr>
        <w:sdtEndPr/>
        <w:sdtContent>
          <w:r w:rsidR="00DC540F">
            <w:rPr>
              <w:szCs w:val="20"/>
            </w:rPr>
            <w:t xml:space="preserve">The future proposed use </w:t>
          </w:r>
          <w:r w:rsidR="00160C91">
            <w:rPr>
              <w:szCs w:val="20"/>
            </w:rPr>
            <w:t>by</w:t>
          </w:r>
          <w:r w:rsidR="00DC540F">
            <w:rPr>
              <w:szCs w:val="20"/>
            </w:rPr>
            <w:t xml:space="preserve"> the School District will benefit the community</w:t>
          </w:r>
          <w:r w:rsidR="00160C91">
            <w:rPr>
              <w:szCs w:val="20"/>
            </w:rPr>
            <w:t xml:space="preserve"> by providing local education service</w:t>
          </w:r>
          <w:r w:rsidR="00DC540F">
            <w:rPr>
              <w:szCs w:val="20"/>
            </w:rPr>
            <w:t xml:space="preserve">. </w:t>
          </w:r>
        </w:sdtContent>
      </w:sdt>
    </w:p>
    <w:p w:rsidR="00DC6923" w:rsidRPr="00F301D2" w:rsidRDefault="00DC6923" w:rsidP="00045AF8">
      <w:pPr>
        <w:spacing w:after="0"/>
        <w:ind w:left="3690" w:hanging="2970"/>
        <w:rPr>
          <w:szCs w:val="20"/>
        </w:rPr>
      </w:pPr>
      <w:r w:rsidRPr="00F301D2">
        <w:rPr>
          <w:i/>
          <w:szCs w:val="20"/>
        </w:rPr>
        <w:t>Other considerations</w:t>
      </w:r>
      <w:r w:rsidR="00012772" w:rsidRPr="00F301D2">
        <w:rPr>
          <w:szCs w:val="20"/>
        </w:rPr>
        <w:t>:</w:t>
      </w:r>
      <w:r w:rsidRPr="00F301D2">
        <w:rPr>
          <w:szCs w:val="20"/>
        </w:rPr>
        <w:tab/>
      </w:r>
      <w:sdt>
        <w:sdtPr>
          <w:rPr>
            <w:szCs w:val="20"/>
          </w:rPr>
          <w:alias w:val="Other Considerations"/>
          <w:tag w:val="Other Considerations"/>
          <w:id w:val="152652073"/>
        </w:sdtPr>
        <w:sdtEndPr/>
        <w:sdtContent>
          <w:r w:rsidR="00160C91">
            <w:rPr>
              <w:szCs w:val="20"/>
            </w:rPr>
            <w:t>As a condition of the proposed sale, the</w:t>
          </w:r>
          <w:r w:rsidR="00DC540F">
            <w:rPr>
              <w:szCs w:val="20"/>
            </w:rPr>
            <w:t xml:space="preserve"> School District shall be responsible for relocating </w:t>
          </w:r>
          <w:r w:rsidR="00160C91">
            <w:rPr>
              <w:szCs w:val="20"/>
            </w:rPr>
            <w:t xml:space="preserve">the </w:t>
          </w:r>
          <w:r w:rsidR="00DC540F">
            <w:rPr>
              <w:szCs w:val="20"/>
            </w:rPr>
            <w:t xml:space="preserve">access road </w:t>
          </w:r>
          <w:r w:rsidR="00160C91">
            <w:rPr>
              <w:szCs w:val="20"/>
            </w:rPr>
            <w:t xml:space="preserve">to Roads’ maintenance facility </w:t>
          </w:r>
          <w:r w:rsidR="00DC540F">
            <w:rPr>
              <w:szCs w:val="20"/>
            </w:rPr>
            <w:t>and funding a security plan and program to safeguard School District students and staff</w:t>
          </w:r>
          <w:r w:rsidR="006D5FF8">
            <w:rPr>
              <w:szCs w:val="20"/>
            </w:rPr>
            <w:t xml:space="preserve"> regarding operation of the Roads </w:t>
          </w:r>
          <w:r w:rsidR="00160C91">
            <w:rPr>
              <w:szCs w:val="20"/>
            </w:rPr>
            <w:t>facility</w:t>
          </w:r>
          <w:r w:rsidR="00DC540F">
            <w:rPr>
              <w:szCs w:val="20"/>
            </w:rPr>
            <w:t>.</w:t>
          </w:r>
        </w:sdtContent>
      </w:sdt>
    </w:p>
    <w:p w:rsidR="00DC6923" w:rsidRPr="00F301D2" w:rsidRDefault="00DC6923" w:rsidP="00045AF8">
      <w:pPr>
        <w:spacing w:after="0"/>
        <w:ind w:left="3690" w:hanging="2970"/>
        <w:rPr>
          <w:szCs w:val="20"/>
        </w:rPr>
      </w:pPr>
      <w:r w:rsidRPr="00F301D2">
        <w:rPr>
          <w:i/>
          <w:szCs w:val="20"/>
        </w:rPr>
        <w:t>Budget considerations</w:t>
      </w:r>
      <w:r w:rsidR="00012772" w:rsidRPr="00F301D2">
        <w:rPr>
          <w:i/>
          <w:szCs w:val="20"/>
        </w:rPr>
        <w:t>:</w:t>
      </w:r>
      <w:r w:rsidRPr="00F301D2">
        <w:rPr>
          <w:szCs w:val="20"/>
        </w:rPr>
        <w:tab/>
      </w:r>
      <w:sdt>
        <w:sdtPr>
          <w:rPr>
            <w:szCs w:val="20"/>
          </w:rPr>
          <w:alias w:val="Budget Considerations"/>
          <w:tag w:val="Budget Considerations"/>
          <w:id w:val="-1346625132"/>
        </w:sdtPr>
        <w:sdtEndPr/>
        <w:sdtContent>
          <w:sdt>
            <w:sdtPr>
              <w:rPr>
                <w:szCs w:val="20"/>
              </w:rPr>
              <w:alias w:val="CIP/Operational Impacts"/>
              <w:tag w:val="CIP/Operational Impacts"/>
              <w:id w:val="-1921089569"/>
            </w:sdtPr>
            <w:sdtEndPr/>
            <w:sdtContent>
              <w:r w:rsidR="00DC540F">
                <w:rPr>
                  <w:szCs w:val="20"/>
                </w:rPr>
                <w:t>$2,854,000.</w:t>
              </w:r>
            </w:sdtContent>
          </w:sdt>
        </w:sdtContent>
      </w:sdt>
    </w:p>
    <w:p w:rsidR="00DC6923" w:rsidRPr="00F301D2" w:rsidRDefault="00DC6923" w:rsidP="00045AF8">
      <w:pPr>
        <w:spacing w:after="0"/>
        <w:ind w:left="3690" w:hanging="2970"/>
        <w:rPr>
          <w:szCs w:val="20"/>
        </w:rPr>
      </w:pPr>
      <w:r w:rsidRPr="00F301D2">
        <w:rPr>
          <w:i/>
          <w:szCs w:val="20"/>
        </w:rPr>
        <w:t>CIP/operational impacts</w:t>
      </w:r>
      <w:r w:rsidR="00012772" w:rsidRPr="00F301D2">
        <w:rPr>
          <w:i/>
          <w:szCs w:val="20"/>
        </w:rPr>
        <w:t>:</w:t>
      </w:r>
      <w:r w:rsidRPr="00F301D2">
        <w:rPr>
          <w:szCs w:val="20"/>
        </w:rPr>
        <w:tab/>
      </w:r>
      <w:r w:rsidR="00160C91">
        <w:rPr>
          <w:szCs w:val="20"/>
        </w:rPr>
        <w:t>No significant impacts</w:t>
      </w:r>
      <w:r w:rsidR="00DC540F">
        <w:rPr>
          <w:szCs w:val="20"/>
        </w:rPr>
        <w:t>.</w:t>
      </w:r>
    </w:p>
    <w:p w:rsidR="00012772" w:rsidRPr="00F301D2" w:rsidRDefault="00C45E44" w:rsidP="00045AF8">
      <w:pPr>
        <w:spacing w:after="0"/>
        <w:ind w:left="3690" w:hanging="2970"/>
        <w:rPr>
          <w:i/>
          <w:szCs w:val="20"/>
        </w:rPr>
      </w:pPr>
      <w:r w:rsidRPr="00F301D2">
        <w:rPr>
          <w:i/>
          <w:szCs w:val="20"/>
        </w:rPr>
        <w:t>Change in property</w:t>
      </w:r>
      <w:r w:rsidR="00012772" w:rsidRPr="00F301D2">
        <w:rPr>
          <w:i/>
          <w:szCs w:val="20"/>
        </w:rPr>
        <w:t xml:space="preserve"> use:</w:t>
      </w:r>
      <w:r w:rsidR="00012772" w:rsidRPr="00F301D2">
        <w:rPr>
          <w:szCs w:val="20"/>
        </w:rPr>
        <w:t xml:space="preserve"> </w:t>
      </w:r>
      <w:r w:rsidR="00012772" w:rsidRPr="00F301D2">
        <w:rPr>
          <w:szCs w:val="20"/>
        </w:rPr>
        <w:tab/>
      </w:r>
      <w:sdt>
        <w:sdtPr>
          <w:rPr>
            <w:szCs w:val="20"/>
          </w:rPr>
          <w:alias w:val="Change in use"/>
          <w:tag w:val="Change in use"/>
          <w:id w:val="12263457"/>
        </w:sdtPr>
        <w:sdtEndPr/>
        <w:sdtContent>
          <w:r w:rsidR="004E2B72">
            <w:rPr>
              <w:szCs w:val="20"/>
            </w:rPr>
            <w:t>Future proposed use as part of School District</w:t>
          </w:r>
          <w:r w:rsidR="00DC540F">
            <w:rPr>
              <w:szCs w:val="20"/>
            </w:rPr>
            <w:t xml:space="preserve"> property. </w:t>
          </w:r>
          <w:r w:rsidR="004E2B72">
            <w:rPr>
              <w:szCs w:val="20"/>
            </w:rPr>
            <w:t xml:space="preserve"> </w:t>
          </w:r>
        </w:sdtContent>
      </w:sdt>
    </w:p>
    <w:p w:rsidR="00C45E44" w:rsidRPr="00F301D2" w:rsidRDefault="00C45E44" w:rsidP="00045AF8">
      <w:pPr>
        <w:spacing w:after="0"/>
        <w:ind w:left="3690" w:hanging="2970"/>
        <w:rPr>
          <w:i/>
          <w:szCs w:val="20"/>
        </w:rPr>
      </w:pPr>
      <w:r w:rsidRPr="00F301D2">
        <w:rPr>
          <w:i/>
          <w:szCs w:val="20"/>
        </w:rPr>
        <w:t xml:space="preserve">SEPA </w:t>
      </w:r>
      <w:proofErr w:type="gramStart"/>
      <w:r w:rsidR="00D735D8" w:rsidRPr="00F301D2">
        <w:rPr>
          <w:i/>
          <w:szCs w:val="20"/>
        </w:rPr>
        <w:t>Required</w:t>
      </w:r>
      <w:proofErr w:type="gramEnd"/>
      <w:r w:rsidR="00D735D8" w:rsidRPr="00F301D2">
        <w:rPr>
          <w:i/>
          <w:szCs w:val="20"/>
        </w:rPr>
        <w:t xml:space="preserve"> yes/no:</w:t>
      </w:r>
      <w:r w:rsidRPr="00F301D2">
        <w:rPr>
          <w:i/>
          <w:szCs w:val="20"/>
        </w:rPr>
        <w:tab/>
      </w:r>
      <w:sdt>
        <w:sdtPr>
          <w:rPr>
            <w:szCs w:val="20"/>
          </w:rPr>
          <w:alias w:val="SEPA"/>
          <w:tag w:val="SEPA"/>
          <w:id w:val="12263472"/>
        </w:sdtPr>
        <w:sdtEndPr/>
        <w:sdtContent>
          <w:r w:rsidR="004E2B72">
            <w:rPr>
              <w:szCs w:val="20"/>
            </w:rPr>
            <w:t>No</w:t>
          </w:r>
        </w:sdtContent>
      </w:sdt>
    </w:p>
    <w:p w:rsidR="00DC6923" w:rsidRPr="00F301D2" w:rsidRDefault="00CE4E78" w:rsidP="00045AF8">
      <w:pPr>
        <w:spacing w:after="0"/>
        <w:ind w:left="3690" w:hanging="2970"/>
        <w:rPr>
          <w:szCs w:val="20"/>
        </w:rPr>
      </w:pPr>
      <w:r w:rsidRPr="00F301D2">
        <w:rPr>
          <w:i/>
          <w:szCs w:val="20"/>
        </w:rPr>
        <w:t>K</w:t>
      </w:r>
      <w:r w:rsidR="002C6204">
        <w:rPr>
          <w:i/>
          <w:szCs w:val="20"/>
        </w:rPr>
        <w:t xml:space="preserve">C </w:t>
      </w:r>
      <w:r w:rsidR="00D116F5" w:rsidRPr="00F301D2">
        <w:rPr>
          <w:i/>
          <w:szCs w:val="20"/>
        </w:rPr>
        <w:t xml:space="preserve">Strategic Plan </w:t>
      </w:r>
      <w:r w:rsidR="00DC6923" w:rsidRPr="00F301D2">
        <w:rPr>
          <w:i/>
          <w:szCs w:val="20"/>
        </w:rPr>
        <w:t>impact</w:t>
      </w:r>
      <w:r w:rsidR="00012772" w:rsidRPr="00F301D2">
        <w:rPr>
          <w:i/>
          <w:szCs w:val="20"/>
        </w:rPr>
        <w:t>:</w:t>
      </w:r>
      <w:r w:rsidR="00012772" w:rsidRPr="00F301D2">
        <w:rPr>
          <w:i/>
          <w:szCs w:val="20"/>
        </w:rPr>
        <w:tab/>
      </w:r>
      <w:sdt>
        <w:sdtPr>
          <w:rPr>
            <w:szCs w:val="20"/>
          </w:rPr>
          <w:alias w:val="Strategic Plan Impacts"/>
          <w:tag w:val="Strategic Plan Impacts"/>
          <w:id w:val="1993209768"/>
        </w:sdtPr>
        <w:sdtEndPr/>
        <w:sdtContent>
          <w:r w:rsidR="00884B5B">
            <w:rPr>
              <w:szCs w:val="20"/>
            </w:rPr>
            <w:t xml:space="preserve">Buy-out of this lease </w:t>
          </w:r>
          <w:r w:rsidR="00884B5B" w:rsidRPr="00884B5B">
            <w:rPr>
              <w:szCs w:val="20"/>
            </w:rPr>
            <w:t>forwards the King County Strategic Plan goals of Economic Growth and Built Environment, Financial Stewardship</w:t>
          </w:r>
          <w:r w:rsidR="00884B5B">
            <w:rPr>
              <w:szCs w:val="20"/>
            </w:rPr>
            <w:t>,</w:t>
          </w:r>
          <w:r w:rsidR="00884B5B" w:rsidRPr="00884B5B">
            <w:rPr>
              <w:szCs w:val="20"/>
            </w:rPr>
            <w:t xml:space="preserve"> and Building Regional Partnerships</w:t>
          </w:r>
          <w:r w:rsidR="00884B5B">
            <w:rPr>
              <w:szCs w:val="20"/>
            </w:rPr>
            <w:t xml:space="preserve">.  </w:t>
          </w:r>
        </w:sdtContent>
      </w:sdt>
    </w:p>
    <w:p w:rsidR="00C27A40" w:rsidRPr="00086F47" w:rsidRDefault="00CE4E78" w:rsidP="00086F47">
      <w:pPr>
        <w:spacing w:after="0"/>
        <w:ind w:left="3690" w:hanging="2970"/>
        <w:rPr>
          <w:szCs w:val="20"/>
        </w:rPr>
      </w:pPr>
      <w:r w:rsidRPr="00F301D2">
        <w:rPr>
          <w:i/>
          <w:szCs w:val="20"/>
        </w:rPr>
        <w:t>E</w:t>
      </w:r>
      <w:r w:rsidR="002C6204">
        <w:rPr>
          <w:i/>
          <w:szCs w:val="20"/>
        </w:rPr>
        <w:t>quity/</w:t>
      </w:r>
      <w:r w:rsidRPr="00F301D2">
        <w:rPr>
          <w:i/>
          <w:szCs w:val="20"/>
        </w:rPr>
        <w:t>S</w:t>
      </w:r>
      <w:r w:rsidR="00D116F5" w:rsidRPr="00F301D2">
        <w:rPr>
          <w:i/>
          <w:szCs w:val="20"/>
        </w:rPr>
        <w:t xml:space="preserve">ocial </w:t>
      </w:r>
      <w:r w:rsidRPr="00F301D2">
        <w:rPr>
          <w:i/>
          <w:szCs w:val="20"/>
        </w:rPr>
        <w:t>J</w:t>
      </w:r>
      <w:r w:rsidR="00D116F5" w:rsidRPr="00F301D2">
        <w:rPr>
          <w:i/>
          <w:szCs w:val="20"/>
        </w:rPr>
        <w:t>ustice</w:t>
      </w:r>
      <w:r w:rsidR="00012772" w:rsidRPr="00F301D2">
        <w:rPr>
          <w:i/>
          <w:szCs w:val="20"/>
        </w:rPr>
        <w:t xml:space="preserve"> impact:</w:t>
      </w:r>
      <w:r w:rsidR="00316527">
        <w:rPr>
          <w:szCs w:val="20"/>
        </w:rPr>
        <w:tab/>
      </w:r>
      <w:sdt>
        <w:sdtPr>
          <w:rPr>
            <w:szCs w:val="20"/>
          </w:rPr>
          <w:alias w:val="Strategic Plan Impacts"/>
          <w:tag w:val="Strategic Plan Impacts"/>
          <w:id w:val="1404483463"/>
        </w:sdtPr>
        <w:sdtEndPr/>
        <w:sdtContent>
          <w:r w:rsidR="00DC540F">
            <w:rPr>
              <w:szCs w:val="20"/>
            </w:rPr>
            <w:t>N/A.</w:t>
          </w:r>
        </w:sdtContent>
      </w:sdt>
    </w:p>
    <w:p w:rsidR="00C27A40" w:rsidRDefault="00C27A40" w:rsidP="00DC6923">
      <w:pPr>
        <w:spacing w:after="0"/>
        <w:rPr>
          <w:b/>
          <w:sz w:val="24"/>
          <w:szCs w:val="20"/>
        </w:rPr>
      </w:pPr>
    </w:p>
    <w:p w:rsidR="0030643F" w:rsidRDefault="00CE4E78" w:rsidP="0030643F">
      <w:pPr>
        <w:spacing w:after="0"/>
        <w:rPr>
          <w:b/>
          <w:sz w:val="24"/>
          <w:szCs w:val="20"/>
        </w:rPr>
      </w:pPr>
      <w:r w:rsidRPr="00F301D2">
        <w:rPr>
          <w:b/>
          <w:sz w:val="24"/>
          <w:szCs w:val="20"/>
        </w:rPr>
        <w:t>Appraisal Process</w:t>
      </w:r>
    </w:p>
    <w:p w:rsidR="0030643F" w:rsidRDefault="0030643F" w:rsidP="0030643F">
      <w:pPr>
        <w:autoSpaceDE w:val="0"/>
        <w:autoSpaceDN w:val="0"/>
        <w:adjustRightInd w:val="0"/>
        <w:rPr>
          <w:rFonts w:cs="Times New Roman"/>
          <w:i/>
          <w:szCs w:val="20"/>
        </w:rPr>
      </w:pPr>
      <w:r>
        <w:rPr>
          <w:rFonts w:cs="Times New Roman"/>
          <w:i/>
          <w:szCs w:val="20"/>
        </w:rPr>
        <w:t>Date of Valuation:</w:t>
      </w:r>
      <w:r>
        <w:rPr>
          <w:rFonts w:cs="Times New Roman"/>
          <w:i/>
          <w:szCs w:val="20"/>
        </w:rPr>
        <w:tab/>
      </w:r>
      <w:r>
        <w:rPr>
          <w:rFonts w:cs="Times New Roman"/>
          <w:i/>
          <w:szCs w:val="20"/>
        </w:rPr>
        <w:tab/>
      </w:r>
      <w:r>
        <w:rPr>
          <w:rFonts w:cs="Times New Roman"/>
          <w:i/>
          <w:szCs w:val="20"/>
        </w:rPr>
        <w:tab/>
      </w:r>
      <w:r w:rsidRPr="0030643F">
        <w:rPr>
          <w:rFonts w:cs="Times New Roman"/>
          <w:szCs w:val="20"/>
        </w:rPr>
        <w:t>January 1, 2013</w:t>
      </w:r>
    </w:p>
    <w:p w:rsidR="0030643F" w:rsidRDefault="0030643F" w:rsidP="0030643F">
      <w:pPr>
        <w:autoSpaceDE w:val="0"/>
        <w:autoSpaceDN w:val="0"/>
        <w:adjustRightInd w:val="0"/>
        <w:rPr>
          <w:rFonts w:cs="Times New Roman"/>
          <w:szCs w:val="20"/>
        </w:rPr>
      </w:pPr>
      <w:r>
        <w:rPr>
          <w:rFonts w:cs="Times New Roman"/>
          <w:i/>
          <w:szCs w:val="20"/>
        </w:rPr>
        <w:t>Appraised By:</w:t>
      </w:r>
      <w:r>
        <w:rPr>
          <w:rFonts w:cs="Times New Roman"/>
          <w:i/>
          <w:szCs w:val="20"/>
        </w:rPr>
        <w:tab/>
      </w:r>
      <w:r>
        <w:rPr>
          <w:rFonts w:cs="Times New Roman"/>
          <w:i/>
          <w:szCs w:val="20"/>
        </w:rPr>
        <w:tab/>
      </w:r>
      <w:r>
        <w:rPr>
          <w:rFonts w:cs="Times New Roman"/>
          <w:i/>
          <w:szCs w:val="20"/>
        </w:rPr>
        <w:tab/>
      </w:r>
      <w:r>
        <w:rPr>
          <w:rFonts w:cs="Times New Roman"/>
          <w:i/>
          <w:szCs w:val="20"/>
        </w:rPr>
        <w:tab/>
      </w:r>
      <w:r w:rsidRPr="0030643F">
        <w:rPr>
          <w:rFonts w:cs="Times New Roman"/>
          <w:szCs w:val="20"/>
        </w:rPr>
        <w:t>Michael E. Murray, MAI, CCIM</w:t>
      </w:r>
    </w:p>
    <w:p w:rsidR="0030643F" w:rsidRPr="00D359B6" w:rsidRDefault="00D359B6" w:rsidP="0030643F">
      <w:pPr>
        <w:autoSpaceDE w:val="0"/>
        <w:autoSpaceDN w:val="0"/>
        <w:adjustRightInd w:val="0"/>
        <w:rPr>
          <w:rFonts w:cs="Times New Roman"/>
          <w:szCs w:val="20"/>
        </w:rPr>
      </w:pPr>
      <w:r>
        <w:rPr>
          <w:rFonts w:cs="Times New Roman"/>
          <w:i/>
          <w:szCs w:val="20"/>
        </w:rPr>
        <w:t>Leasehold Fair Market Value:</w:t>
      </w:r>
      <w:r>
        <w:rPr>
          <w:rFonts w:cs="Times New Roman"/>
          <w:i/>
          <w:szCs w:val="20"/>
        </w:rPr>
        <w:tab/>
      </w:r>
      <w:r>
        <w:rPr>
          <w:rFonts w:cs="Times New Roman"/>
          <w:szCs w:val="20"/>
        </w:rPr>
        <w:t>$2,854,000</w:t>
      </w:r>
    </w:p>
    <w:p w:rsidR="0030643F" w:rsidRPr="0030643F" w:rsidRDefault="0030643F" w:rsidP="0030643F">
      <w:pPr>
        <w:autoSpaceDE w:val="0"/>
        <w:autoSpaceDN w:val="0"/>
        <w:adjustRightInd w:val="0"/>
        <w:rPr>
          <w:rFonts w:cs="Times New Roman"/>
          <w:i/>
          <w:szCs w:val="20"/>
        </w:rPr>
      </w:pPr>
      <w:r>
        <w:rPr>
          <w:rFonts w:cs="Times New Roman"/>
          <w:i/>
          <w:szCs w:val="20"/>
        </w:rPr>
        <w:t>Summary:</w:t>
      </w:r>
    </w:p>
    <w:p w:rsidR="0030643F" w:rsidRPr="005E4E12" w:rsidRDefault="00D359B6" w:rsidP="005E4E12">
      <w:pPr>
        <w:autoSpaceDE w:val="0"/>
        <w:autoSpaceDN w:val="0"/>
        <w:adjustRightInd w:val="0"/>
        <w:rPr>
          <w:rFonts w:cs="Times New Roman"/>
          <w:szCs w:val="20"/>
        </w:rPr>
      </w:pPr>
      <w:r>
        <w:rPr>
          <w:rFonts w:cs="Times New Roman"/>
          <w:szCs w:val="20"/>
        </w:rPr>
        <w:t>V</w:t>
      </w:r>
      <w:r w:rsidR="0030643F" w:rsidRPr="0030643F">
        <w:rPr>
          <w:rFonts w:cs="Times New Roman"/>
          <w:szCs w:val="20"/>
        </w:rPr>
        <w:t xml:space="preserve">aluation of the subject leasehold interest involves a three-phase appraisal: (1) </w:t>
      </w:r>
      <w:r>
        <w:rPr>
          <w:rFonts w:cs="Times New Roman"/>
          <w:szCs w:val="20"/>
        </w:rPr>
        <w:t xml:space="preserve">first, </w:t>
      </w:r>
      <w:r w:rsidR="0030643F" w:rsidRPr="0030643F">
        <w:rPr>
          <w:rFonts w:cs="Times New Roman"/>
          <w:szCs w:val="20"/>
        </w:rPr>
        <w:t xml:space="preserve">the market value of the entire golf course property </w:t>
      </w:r>
      <w:r>
        <w:rPr>
          <w:rFonts w:cs="Times New Roman"/>
          <w:szCs w:val="20"/>
        </w:rPr>
        <w:t xml:space="preserve">is valued </w:t>
      </w:r>
      <w:r w:rsidR="0030643F" w:rsidRPr="0030643F">
        <w:rPr>
          <w:rFonts w:cs="Times New Roman"/>
          <w:szCs w:val="20"/>
        </w:rPr>
        <w:t xml:space="preserve">in fee simple </w:t>
      </w:r>
      <w:r>
        <w:rPr>
          <w:rFonts w:cs="Times New Roman"/>
          <w:szCs w:val="20"/>
        </w:rPr>
        <w:t xml:space="preserve">including both </w:t>
      </w:r>
      <w:r w:rsidR="0030643F" w:rsidRPr="0030643F">
        <w:rPr>
          <w:rFonts w:cs="Times New Roman"/>
          <w:szCs w:val="20"/>
        </w:rPr>
        <w:t xml:space="preserve">the front nine </w:t>
      </w:r>
      <w:r>
        <w:rPr>
          <w:rFonts w:cs="Times New Roman"/>
          <w:szCs w:val="20"/>
        </w:rPr>
        <w:t xml:space="preserve">holes leased from King County and the remaining 9 holes owned outright by the </w:t>
      </w:r>
      <w:r w:rsidR="0030643F" w:rsidRPr="0030643F">
        <w:rPr>
          <w:rFonts w:cs="Times New Roman"/>
          <w:szCs w:val="20"/>
        </w:rPr>
        <w:t>ownership group; (2) second</w:t>
      </w:r>
      <w:r>
        <w:rPr>
          <w:rFonts w:cs="Times New Roman"/>
          <w:szCs w:val="20"/>
        </w:rPr>
        <w:t>,</w:t>
      </w:r>
      <w:r w:rsidR="0030643F" w:rsidRPr="0030643F">
        <w:rPr>
          <w:rFonts w:cs="Times New Roman"/>
          <w:szCs w:val="20"/>
        </w:rPr>
        <w:t xml:space="preserve"> </w:t>
      </w:r>
      <w:r w:rsidR="005E4E12">
        <w:rPr>
          <w:rFonts w:cs="Times New Roman"/>
          <w:szCs w:val="20"/>
        </w:rPr>
        <w:t xml:space="preserve">the fee simple </w:t>
      </w:r>
      <w:r w:rsidR="005E4E12">
        <w:rPr>
          <w:rFonts w:cs="Times New Roman"/>
          <w:szCs w:val="20"/>
        </w:rPr>
        <w:lastRenderedPageBreak/>
        <w:t>value of the leased portion of the golf course is discounted to reflect the lesser value of the leasehold interest due to the lack of reversionary value at lease expiration</w:t>
      </w:r>
      <w:r w:rsidR="0030643F" w:rsidRPr="0030643F">
        <w:rPr>
          <w:rFonts w:cs="Times New Roman"/>
          <w:szCs w:val="20"/>
        </w:rPr>
        <w:t xml:space="preserve">; and (3) </w:t>
      </w:r>
      <w:r w:rsidR="000D33DD">
        <w:rPr>
          <w:rFonts w:cs="Times New Roman"/>
          <w:szCs w:val="20"/>
        </w:rPr>
        <w:t xml:space="preserve">lastly, the </w:t>
      </w:r>
      <w:r w:rsidR="0030643F" w:rsidRPr="0030643F">
        <w:rPr>
          <w:rFonts w:cs="Times New Roman"/>
          <w:szCs w:val="20"/>
        </w:rPr>
        <w:t>valu</w:t>
      </w:r>
      <w:r w:rsidR="000D33DD">
        <w:rPr>
          <w:rFonts w:cs="Times New Roman"/>
          <w:szCs w:val="20"/>
        </w:rPr>
        <w:t>e</w:t>
      </w:r>
      <w:r w:rsidR="0030643F" w:rsidRPr="0030643F">
        <w:rPr>
          <w:rFonts w:cs="Times New Roman"/>
          <w:szCs w:val="20"/>
        </w:rPr>
        <w:t xml:space="preserve"> of the fee-owned remainder </w:t>
      </w:r>
      <w:r w:rsidR="005E4E12">
        <w:rPr>
          <w:rFonts w:cs="Times New Roman"/>
          <w:szCs w:val="20"/>
        </w:rPr>
        <w:t xml:space="preserve">held by the ownership group </w:t>
      </w:r>
      <w:r w:rsidR="000D33DD">
        <w:rPr>
          <w:rFonts w:cs="Times New Roman"/>
          <w:szCs w:val="20"/>
        </w:rPr>
        <w:t xml:space="preserve">is estimated </w:t>
      </w:r>
      <w:r w:rsidR="005E4E12">
        <w:rPr>
          <w:rFonts w:cs="Times New Roman"/>
          <w:szCs w:val="20"/>
        </w:rPr>
        <w:t xml:space="preserve">when </w:t>
      </w:r>
      <w:r w:rsidR="0030643F" w:rsidRPr="0030643F">
        <w:rPr>
          <w:rFonts w:cs="Times New Roman"/>
          <w:szCs w:val="20"/>
        </w:rPr>
        <w:t xml:space="preserve">the lease is terminated and the </w:t>
      </w:r>
      <w:r w:rsidR="005E4E12">
        <w:rPr>
          <w:rFonts w:cs="Times New Roman"/>
          <w:szCs w:val="20"/>
        </w:rPr>
        <w:t xml:space="preserve">leasehold portion of the golf course </w:t>
      </w:r>
      <w:r w:rsidR="0030643F" w:rsidRPr="0030643F">
        <w:rPr>
          <w:rFonts w:cs="Times New Roman"/>
          <w:szCs w:val="20"/>
        </w:rPr>
        <w:t>reverts to King County. The appraisal steps are summarized below:</w:t>
      </w:r>
    </w:p>
    <w:p w:rsidR="0030643F" w:rsidRPr="0030643F" w:rsidRDefault="0030643F" w:rsidP="0030643F">
      <w:pPr>
        <w:rPr>
          <w:szCs w:val="20"/>
        </w:rPr>
      </w:pPr>
    </w:p>
    <w:p w:rsidR="0030643F" w:rsidRPr="0030643F" w:rsidRDefault="0030643F" w:rsidP="0030643F">
      <w:pPr>
        <w:pStyle w:val="ListParagraph"/>
        <w:numPr>
          <w:ilvl w:val="0"/>
          <w:numId w:val="1"/>
        </w:numPr>
        <w:autoSpaceDE w:val="0"/>
        <w:autoSpaceDN w:val="0"/>
        <w:adjustRightInd w:val="0"/>
        <w:rPr>
          <w:rFonts w:ascii="Verdana" w:hAnsi="Verdana" w:cs="Times New Roman"/>
          <w:sz w:val="20"/>
          <w:szCs w:val="20"/>
        </w:rPr>
      </w:pPr>
      <w:r w:rsidRPr="0030643F">
        <w:rPr>
          <w:rFonts w:ascii="Verdana" w:hAnsi="Verdana" w:cs="Times New Roman"/>
          <w:sz w:val="20"/>
          <w:szCs w:val="20"/>
        </w:rPr>
        <w:t xml:space="preserve">The fee simple market value of entire Elk Run Golf Course </w:t>
      </w:r>
      <w:r w:rsidR="005E4E12">
        <w:rPr>
          <w:rFonts w:ascii="Verdana" w:hAnsi="Verdana" w:cs="Times New Roman"/>
          <w:sz w:val="20"/>
          <w:szCs w:val="20"/>
        </w:rPr>
        <w:t xml:space="preserve">is </w:t>
      </w:r>
      <w:r w:rsidRPr="0030643F">
        <w:rPr>
          <w:rFonts w:ascii="Verdana" w:hAnsi="Verdana" w:cs="Times New Roman"/>
          <w:sz w:val="20"/>
          <w:szCs w:val="20"/>
        </w:rPr>
        <w:t xml:space="preserve">estimated at $3,900,000 based on </w:t>
      </w:r>
      <w:ins w:id="0" w:author="Griffin, Leo" w:date="2014-01-31T16:21:00Z">
        <w:r w:rsidR="008249C5">
          <w:rPr>
            <w:rFonts w:ascii="Verdana" w:hAnsi="Verdana" w:cs="Times New Roman"/>
            <w:sz w:val="20"/>
            <w:szCs w:val="20"/>
          </w:rPr>
          <w:t xml:space="preserve">  </w:t>
        </w:r>
      </w:ins>
      <w:r w:rsidRPr="0030643F">
        <w:rPr>
          <w:rFonts w:ascii="Verdana" w:hAnsi="Verdana" w:cs="Times New Roman"/>
          <w:sz w:val="20"/>
          <w:szCs w:val="20"/>
        </w:rPr>
        <w:t>the following comparable propert</w:t>
      </w:r>
      <w:r w:rsidR="005E4E12">
        <w:rPr>
          <w:rFonts w:ascii="Verdana" w:hAnsi="Verdana" w:cs="Times New Roman"/>
          <w:sz w:val="20"/>
          <w:szCs w:val="20"/>
        </w:rPr>
        <w:t>y sales</w:t>
      </w:r>
      <w:r w:rsidRPr="0030643F">
        <w:rPr>
          <w:rFonts w:ascii="Verdana" w:hAnsi="Verdana" w:cs="Times New Roman"/>
          <w:sz w:val="20"/>
          <w:szCs w:val="20"/>
        </w:rPr>
        <w:t xml:space="preserve">: </w:t>
      </w:r>
    </w:p>
    <w:p w:rsidR="0030643F" w:rsidRPr="0030643F" w:rsidRDefault="0030643F" w:rsidP="0030643F">
      <w:pPr>
        <w:autoSpaceDE w:val="0"/>
        <w:autoSpaceDN w:val="0"/>
        <w:adjustRightInd w:val="0"/>
        <w:rPr>
          <w:rFonts w:cs="Times New Roman"/>
          <w:szCs w:val="20"/>
        </w:rPr>
      </w:pPr>
    </w:p>
    <w:p w:rsidR="0030643F" w:rsidRPr="0030643F" w:rsidRDefault="0030643F" w:rsidP="0030643F">
      <w:pPr>
        <w:autoSpaceDE w:val="0"/>
        <w:autoSpaceDN w:val="0"/>
        <w:adjustRightInd w:val="0"/>
        <w:rPr>
          <w:rFonts w:cs="Arial"/>
          <w:b/>
          <w:bCs/>
          <w:szCs w:val="20"/>
        </w:rPr>
      </w:pPr>
      <w:r w:rsidRPr="0030643F">
        <w:rPr>
          <w:rFonts w:cs="Arial"/>
          <w:b/>
          <w:bCs/>
          <w:szCs w:val="20"/>
        </w:rPr>
        <w:t xml:space="preserve">Golf Course </w:t>
      </w:r>
      <w:r w:rsidRPr="0030643F">
        <w:rPr>
          <w:rFonts w:cs="Arial"/>
          <w:b/>
          <w:bCs/>
          <w:szCs w:val="20"/>
        </w:rPr>
        <w:tab/>
      </w:r>
      <w:r w:rsidRPr="0030643F">
        <w:rPr>
          <w:rFonts w:cs="Arial"/>
          <w:b/>
          <w:bCs/>
          <w:szCs w:val="20"/>
        </w:rPr>
        <w:tab/>
      </w:r>
      <w:r w:rsidRPr="0030643F">
        <w:rPr>
          <w:rFonts w:cs="Arial"/>
          <w:b/>
          <w:bCs/>
          <w:szCs w:val="20"/>
        </w:rPr>
        <w:tab/>
      </w:r>
      <w:r w:rsidRPr="0030643F">
        <w:rPr>
          <w:rFonts w:cs="Arial"/>
          <w:b/>
          <w:bCs/>
          <w:szCs w:val="20"/>
        </w:rPr>
        <w:tab/>
        <w:t xml:space="preserve">Sale Date </w:t>
      </w:r>
      <w:r w:rsidRPr="0030643F">
        <w:rPr>
          <w:rFonts w:cs="Arial"/>
          <w:b/>
          <w:bCs/>
          <w:szCs w:val="20"/>
        </w:rPr>
        <w:tab/>
        <w:t xml:space="preserve">Price </w:t>
      </w:r>
      <w:r w:rsidRPr="0030643F">
        <w:rPr>
          <w:rFonts w:cs="Arial"/>
          <w:b/>
          <w:bCs/>
          <w:szCs w:val="20"/>
        </w:rPr>
        <w:tab/>
      </w:r>
      <w:r w:rsidRPr="0030643F">
        <w:rPr>
          <w:rFonts w:cs="Arial"/>
          <w:b/>
          <w:bCs/>
          <w:szCs w:val="20"/>
        </w:rPr>
        <w:tab/>
        <w:t xml:space="preserve">Acres </w:t>
      </w:r>
      <w:r w:rsidRPr="0030643F">
        <w:rPr>
          <w:rFonts w:cs="Arial"/>
          <w:b/>
          <w:bCs/>
          <w:szCs w:val="20"/>
        </w:rPr>
        <w:tab/>
      </w:r>
      <w:r w:rsidRPr="0030643F">
        <w:rPr>
          <w:rFonts w:cs="Arial"/>
          <w:b/>
          <w:bCs/>
          <w:szCs w:val="20"/>
        </w:rPr>
        <w:tab/>
        <w:t>Price ($/ft2)</w:t>
      </w:r>
    </w:p>
    <w:p w:rsidR="0030643F" w:rsidRPr="0030643F" w:rsidRDefault="0030643F" w:rsidP="0030643F">
      <w:pPr>
        <w:autoSpaceDE w:val="0"/>
        <w:autoSpaceDN w:val="0"/>
        <w:adjustRightInd w:val="0"/>
        <w:rPr>
          <w:rFonts w:cs="Arial"/>
          <w:szCs w:val="20"/>
        </w:rPr>
      </w:pPr>
      <w:r w:rsidRPr="0030643F">
        <w:rPr>
          <w:rFonts w:cs="Arial"/>
          <w:szCs w:val="20"/>
        </w:rPr>
        <w:t>Taylor Creek Golf Course</w:t>
      </w:r>
      <w:r w:rsidRPr="0030643F">
        <w:rPr>
          <w:rFonts w:cs="Arial"/>
          <w:szCs w:val="20"/>
        </w:rPr>
        <w:tab/>
      </w:r>
      <w:r w:rsidRPr="0030643F">
        <w:rPr>
          <w:rFonts w:cs="Arial"/>
          <w:szCs w:val="20"/>
        </w:rPr>
        <w:tab/>
        <w:t xml:space="preserve">12/10 </w:t>
      </w:r>
      <w:r w:rsidRPr="0030643F">
        <w:rPr>
          <w:rFonts w:cs="Arial"/>
          <w:szCs w:val="20"/>
        </w:rPr>
        <w:tab/>
      </w:r>
      <w:r w:rsidRPr="0030643F">
        <w:rPr>
          <w:rFonts w:cs="Arial"/>
          <w:szCs w:val="20"/>
        </w:rPr>
        <w:tab/>
        <w:t xml:space="preserve">$1,616,000 </w:t>
      </w:r>
      <w:r w:rsidRPr="0030643F">
        <w:rPr>
          <w:rFonts w:cs="Arial"/>
          <w:szCs w:val="20"/>
        </w:rPr>
        <w:tab/>
        <w:t xml:space="preserve">45.29 </w:t>
      </w:r>
      <w:r w:rsidRPr="0030643F">
        <w:rPr>
          <w:rFonts w:cs="Arial"/>
          <w:szCs w:val="20"/>
        </w:rPr>
        <w:tab/>
      </w:r>
      <w:r w:rsidRPr="0030643F">
        <w:rPr>
          <w:rFonts w:cs="Arial"/>
          <w:szCs w:val="20"/>
        </w:rPr>
        <w:tab/>
      </w:r>
      <w:r w:rsidR="008249C5">
        <w:rPr>
          <w:rFonts w:cs="Arial"/>
          <w:szCs w:val="20"/>
        </w:rPr>
        <w:tab/>
      </w:r>
      <w:r w:rsidRPr="0030643F">
        <w:rPr>
          <w:rFonts w:cs="Arial"/>
          <w:szCs w:val="20"/>
        </w:rPr>
        <w:t>$0.82</w:t>
      </w:r>
    </w:p>
    <w:p w:rsidR="0030643F" w:rsidRPr="0030643F" w:rsidRDefault="0030643F" w:rsidP="0030643F">
      <w:pPr>
        <w:autoSpaceDE w:val="0"/>
        <w:autoSpaceDN w:val="0"/>
        <w:adjustRightInd w:val="0"/>
        <w:rPr>
          <w:rFonts w:cs="Arial"/>
          <w:szCs w:val="20"/>
        </w:rPr>
      </w:pPr>
      <w:r w:rsidRPr="0030643F">
        <w:rPr>
          <w:rFonts w:cs="Arial"/>
          <w:szCs w:val="20"/>
        </w:rPr>
        <w:t xml:space="preserve">TPC @ Snoqualmie Ridge </w:t>
      </w:r>
      <w:r w:rsidRPr="0030643F">
        <w:rPr>
          <w:rFonts w:cs="Arial"/>
          <w:szCs w:val="20"/>
        </w:rPr>
        <w:tab/>
      </w:r>
      <w:r w:rsidRPr="0030643F">
        <w:rPr>
          <w:rFonts w:cs="Arial"/>
          <w:szCs w:val="20"/>
        </w:rPr>
        <w:tab/>
        <w:t xml:space="preserve">03/08 </w:t>
      </w:r>
      <w:r w:rsidRPr="0030643F">
        <w:rPr>
          <w:rFonts w:cs="Arial"/>
          <w:szCs w:val="20"/>
        </w:rPr>
        <w:tab/>
      </w:r>
      <w:r w:rsidRPr="0030643F">
        <w:rPr>
          <w:rFonts w:cs="Arial"/>
          <w:szCs w:val="20"/>
        </w:rPr>
        <w:tab/>
        <w:t xml:space="preserve">$7,590,000 </w:t>
      </w:r>
      <w:r w:rsidRPr="0030643F">
        <w:rPr>
          <w:rFonts w:cs="Arial"/>
          <w:szCs w:val="20"/>
        </w:rPr>
        <w:tab/>
        <w:t xml:space="preserve">264.00 </w:t>
      </w:r>
      <w:r w:rsidRPr="0030643F">
        <w:rPr>
          <w:rFonts w:cs="Arial"/>
          <w:szCs w:val="20"/>
        </w:rPr>
        <w:tab/>
      </w:r>
      <w:r w:rsidRPr="0030643F">
        <w:rPr>
          <w:rFonts w:cs="Arial"/>
          <w:szCs w:val="20"/>
        </w:rPr>
        <w:tab/>
        <w:t>$0.66</w:t>
      </w:r>
    </w:p>
    <w:p w:rsidR="0030643F" w:rsidRPr="0030643F" w:rsidRDefault="0030643F" w:rsidP="0030643F">
      <w:pPr>
        <w:autoSpaceDE w:val="0"/>
        <w:autoSpaceDN w:val="0"/>
        <w:adjustRightInd w:val="0"/>
        <w:rPr>
          <w:rFonts w:cs="Arial"/>
          <w:szCs w:val="20"/>
        </w:rPr>
      </w:pPr>
      <w:r w:rsidRPr="0030643F">
        <w:rPr>
          <w:rFonts w:cs="Arial"/>
          <w:szCs w:val="20"/>
        </w:rPr>
        <w:t xml:space="preserve">Redmond Ridge </w:t>
      </w:r>
      <w:r w:rsidRPr="0030643F">
        <w:rPr>
          <w:rFonts w:cs="Arial"/>
          <w:szCs w:val="20"/>
        </w:rPr>
        <w:tab/>
      </w:r>
      <w:r w:rsidRPr="0030643F">
        <w:rPr>
          <w:rFonts w:cs="Arial"/>
          <w:szCs w:val="20"/>
        </w:rPr>
        <w:tab/>
      </w:r>
      <w:r w:rsidRPr="0030643F">
        <w:rPr>
          <w:rFonts w:cs="Arial"/>
          <w:szCs w:val="20"/>
        </w:rPr>
        <w:tab/>
        <w:t xml:space="preserve">12/08 </w:t>
      </w:r>
      <w:r w:rsidRPr="0030643F">
        <w:rPr>
          <w:rFonts w:cs="Arial"/>
          <w:szCs w:val="20"/>
        </w:rPr>
        <w:tab/>
      </w:r>
      <w:r w:rsidRPr="0030643F">
        <w:rPr>
          <w:rFonts w:cs="Arial"/>
          <w:szCs w:val="20"/>
        </w:rPr>
        <w:tab/>
        <w:t xml:space="preserve">$5,300,000 </w:t>
      </w:r>
      <w:r w:rsidRPr="0030643F">
        <w:rPr>
          <w:rFonts w:cs="Arial"/>
          <w:szCs w:val="20"/>
        </w:rPr>
        <w:tab/>
        <w:t xml:space="preserve">135.49 </w:t>
      </w:r>
      <w:r w:rsidRPr="0030643F">
        <w:rPr>
          <w:rFonts w:cs="Arial"/>
          <w:szCs w:val="20"/>
        </w:rPr>
        <w:tab/>
      </w:r>
      <w:r w:rsidRPr="0030643F">
        <w:rPr>
          <w:rFonts w:cs="Arial"/>
          <w:szCs w:val="20"/>
        </w:rPr>
        <w:tab/>
        <w:t>$0.90</w:t>
      </w:r>
    </w:p>
    <w:p w:rsidR="0030643F" w:rsidRPr="0030643F" w:rsidRDefault="0030643F" w:rsidP="0030643F">
      <w:pPr>
        <w:autoSpaceDE w:val="0"/>
        <w:autoSpaceDN w:val="0"/>
        <w:adjustRightInd w:val="0"/>
        <w:rPr>
          <w:rFonts w:cs="Arial"/>
          <w:szCs w:val="20"/>
        </w:rPr>
      </w:pPr>
      <w:proofErr w:type="spellStart"/>
      <w:r w:rsidRPr="0030643F">
        <w:rPr>
          <w:rFonts w:cs="Arial"/>
          <w:szCs w:val="20"/>
        </w:rPr>
        <w:t>Canterwood</w:t>
      </w:r>
      <w:proofErr w:type="spellEnd"/>
      <w:r w:rsidRPr="0030643F">
        <w:rPr>
          <w:rFonts w:cs="Arial"/>
          <w:szCs w:val="20"/>
        </w:rPr>
        <w:t xml:space="preserve"> Golf &amp; Country Club </w:t>
      </w:r>
      <w:r w:rsidRPr="0030643F">
        <w:rPr>
          <w:rFonts w:cs="Arial"/>
          <w:szCs w:val="20"/>
        </w:rPr>
        <w:tab/>
        <w:t xml:space="preserve">08/11 </w:t>
      </w:r>
      <w:r w:rsidRPr="0030643F">
        <w:rPr>
          <w:rFonts w:cs="Arial"/>
          <w:szCs w:val="20"/>
        </w:rPr>
        <w:tab/>
      </w:r>
      <w:r w:rsidRPr="0030643F">
        <w:rPr>
          <w:rFonts w:cs="Arial"/>
          <w:szCs w:val="20"/>
        </w:rPr>
        <w:tab/>
        <w:t xml:space="preserve">$4,016,000 </w:t>
      </w:r>
      <w:r w:rsidRPr="0030643F">
        <w:rPr>
          <w:rFonts w:cs="Arial"/>
          <w:szCs w:val="20"/>
        </w:rPr>
        <w:tab/>
        <w:t xml:space="preserve">170.00 </w:t>
      </w:r>
      <w:r w:rsidRPr="0030643F">
        <w:rPr>
          <w:rFonts w:cs="Arial"/>
          <w:szCs w:val="20"/>
        </w:rPr>
        <w:tab/>
      </w:r>
      <w:r w:rsidRPr="0030643F">
        <w:rPr>
          <w:rFonts w:cs="Arial"/>
          <w:szCs w:val="20"/>
        </w:rPr>
        <w:tab/>
        <w:t>$0.54</w:t>
      </w:r>
    </w:p>
    <w:p w:rsidR="0030643F" w:rsidRPr="0030643F" w:rsidRDefault="0030643F" w:rsidP="0030643F">
      <w:pPr>
        <w:autoSpaceDE w:val="0"/>
        <w:autoSpaceDN w:val="0"/>
        <w:adjustRightInd w:val="0"/>
        <w:rPr>
          <w:rFonts w:cs="Arial"/>
          <w:szCs w:val="20"/>
        </w:rPr>
      </w:pPr>
      <w:r w:rsidRPr="0030643F">
        <w:rPr>
          <w:rFonts w:cs="Arial"/>
          <w:szCs w:val="20"/>
        </w:rPr>
        <w:t xml:space="preserve">Mill Creek Country Club </w:t>
      </w:r>
      <w:r w:rsidRPr="0030643F">
        <w:rPr>
          <w:rFonts w:cs="Arial"/>
          <w:szCs w:val="20"/>
        </w:rPr>
        <w:tab/>
      </w:r>
      <w:r w:rsidRPr="0030643F">
        <w:rPr>
          <w:rFonts w:cs="Arial"/>
          <w:szCs w:val="20"/>
        </w:rPr>
        <w:tab/>
        <w:t>06/07</w:t>
      </w:r>
      <w:r w:rsidRPr="0030643F">
        <w:rPr>
          <w:rFonts w:cs="Arial"/>
          <w:szCs w:val="20"/>
        </w:rPr>
        <w:tab/>
      </w:r>
      <w:r w:rsidRPr="0030643F">
        <w:rPr>
          <w:rFonts w:cs="Arial"/>
          <w:szCs w:val="20"/>
        </w:rPr>
        <w:tab/>
        <w:t xml:space="preserve">$3,700,000 </w:t>
      </w:r>
      <w:r w:rsidRPr="0030643F">
        <w:rPr>
          <w:rFonts w:cs="Arial"/>
          <w:szCs w:val="20"/>
        </w:rPr>
        <w:tab/>
        <w:t xml:space="preserve">125.00 </w:t>
      </w:r>
      <w:r w:rsidRPr="0030643F">
        <w:rPr>
          <w:rFonts w:cs="Arial"/>
          <w:szCs w:val="20"/>
        </w:rPr>
        <w:tab/>
      </w:r>
      <w:r w:rsidRPr="0030643F">
        <w:rPr>
          <w:rFonts w:cs="Arial"/>
          <w:szCs w:val="20"/>
        </w:rPr>
        <w:tab/>
        <w:t>$0.68</w:t>
      </w:r>
    </w:p>
    <w:p w:rsidR="0030643F" w:rsidRPr="0030643F" w:rsidRDefault="0030643F" w:rsidP="0030643F">
      <w:pPr>
        <w:autoSpaceDE w:val="0"/>
        <w:autoSpaceDN w:val="0"/>
        <w:adjustRightInd w:val="0"/>
        <w:rPr>
          <w:rFonts w:cs="Times New Roman"/>
          <w:szCs w:val="20"/>
        </w:rPr>
      </w:pPr>
      <w:r w:rsidRPr="0030643F">
        <w:rPr>
          <w:rFonts w:cs="Arial"/>
          <w:szCs w:val="20"/>
        </w:rPr>
        <w:t xml:space="preserve">Elk Run Golf Course </w:t>
      </w:r>
      <w:r w:rsidRPr="0030643F">
        <w:rPr>
          <w:rFonts w:cs="Arial"/>
          <w:szCs w:val="20"/>
        </w:rPr>
        <w:tab/>
      </w:r>
      <w:r w:rsidRPr="0030643F">
        <w:rPr>
          <w:rFonts w:cs="Arial"/>
          <w:szCs w:val="20"/>
        </w:rPr>
        <w:tab/>
      </w:r>
      <w:r w:rsidRPr="0030643F">
        <w:rPr>
          <w:rFonts w:cs="Arial"/>
          <w:szCs w:val="20"/>
        </w:rPr>
        <w:tab/>
        <w:t xml:space="preserve">01/13 </w:t>
      </w:r>
      <w:r w:rsidRPr="0030643F">
        <w:rPr>
          <w:rFonts w:cs="Arial"/>
          <w:szCs w:val="20"/>
        </w:rPr>
        <w:tab/>
      </w:r>
      <w:r w:rsidRPr="0030643F">
        <w:rPr>
          <w:rFonts w:cs="Arial"/>
          <w:szCs w:val="20"/>
        </w:rPr>
        <w:tab/>
        <w:t xml:space="preserve">$3,900,000 </w:t>
      </w:r>
      <w:r w:rsidRPr="0030643F">
        <w:rPr>
          <w:rFonts w:cs="Arial"/>
          <w:szCs w:val="20"/>
        </w:rPr>
        <w:tab/>
        <w:t xml:space="preserve">133.34 </w:t>
      </w:r>
      <w:r w:rsidRPr="0030643F">
        <w:rPr>
          <w:rFonts w:cs="Arial"/>
          <w:szCs w:val="20"/>
        </w:rPr>
        <w:tab/>
      </w:r>
      <w:r w:rsidRPr="0030643F">
        <w:rPr>
          <w:rFonts w:cs="Arial"/>
          <w:szCs w:val="20"/>
        </w:rPr>
        <w:tab/>
        <w:t>$0.67</w:t>
      </w:r>
    </w:p>
    <w:p w:rsidR="0030643F" w:rsidRPr="0030643F" w:rsidRDefault="0030643F" w:rsidP="0030643F">
      <w:pPr>
        <w:autoSpaceDE w:val="0"/>
        <w:autoSpaceDN w:val="0"/>
        <w:adjustRightInd w:val="0"/>
        <w:rPr>
          <w:rFonts w:cs="Times New Roman"/>
          <w:szCs w:val="20"/>
        </w:rPr>
      </w:pPr>
    </w:p>
    <w:p w:rsidR="0030643F" w:rsidRPr="0030643F" w:rsidRDefault="0030643F" w:rsidP="0030643F">
      <w:pPr>
        <w:pStyle w:val="ListParagraph"/>
        <w:numPr>
          <w:ilvl w:val="0"/>
          <w:numId w:val="1"/>
        </w:numPr>
        <w:autoSpaceDE w:val="0"/>
        <w:autoSpaceDN w:val="0"/>
        <w:adjustRightInd w:val="0"/>
        <w:rPr>
          <w:rFonts w:ascii="Verdana" w:hAnsi="Verdana" w:cs="Times New Roman"/>
          <w:sz w:val="20"/>
          <w:szCs w:val="20"/>
        </w:rPr>
      </w:pPr>
      <w:r w:rsidRPr="0030643F">
        <w:rPr>
          <w:rFonts w:ascii="Verdana" w:hAnsi="Verdana" w:cs="Times New Roman"/>
          <w:sz w:val="20"/>
          <w:szCs w:val="20"/>
        </w:rPr>
        <w:t xml:space="preserve">An adjustment of $456,000 is made to </w:t>
      </w:r>
      <w:r w:rsidR="005E4E12">
        <w:rPr>
          <w:rFonts w:ascii="Verdana" w:hAnsi="Verdana" w:cs="Times New Roman"/>
          <w:sz w:val="20"/>
          <w:szCs w:val="20"/>
        </w:rPr>
        <w:t xml:space="preserve">the aggregate </w:t>
      </w:r>
      <w:r w:rsidRPr="0030643F">
        <w:rPr>
          <w:rFonts w:ascii="Verdana" w:hAnsi="Verdana" w:cs="Times New Roman"/>
          <w:sz w:val="20"/>
          <w:szCs w:val="20"/>
        </w:rPr>
        <w:t xml:space="preserve">fee simple value to reflect the </w:t>
      </w:r>
      <w:r w:rsidR="005E4E12">
        <w:rPr>
          <w:rFonts w:ascii="Verdana" w:hAnsi="Verdana" w:cs="Times New Roman"/>
          <w:sz w:val="20"/>
          <w:szCs w:val="20"/>
        </w:rPr>
        <w:t xml:space="preserve">leasehold </w:t>
      </w:r>
      <w:r w:rsidRPr="0030643F">
        <w:rPr>
          <w:rFonts w:ascii="Verdana" w:hAnsi="Verdana" w:cs="Times New Roman"/>
          <w:sz w:val="20"/>
          <w:szCs w:val="20"/>
        </w:rPr>
        <w:t>encumbrance, leaving a</w:t>
      </w:r>
      <w:r w:rsidR="005E4E12">
        <w:rPr>
          <w:rFonts w:ascii="Verdana" w:hAnsi="Verdana" w:cs="Times New Roman"/>
          <w:sz w:val="20"/>
          <w:szCs w:val="20"/>
        </w:rPr>
        <w:t>n “as is”</w:t>
      </w:r>
      <w:r w:rsidRPr="0030643F">
        <w:rPr>
          <w:rFonts w:ascii="Verdana" w:hAnsi="Verdana" w:cs="Times New Roman"/>
          <w:sz w:val="20"/>
          <w:szCs w:val="20"/>
        </w:rPr>
        <w:t xml:space="preserve"> value of $3,444,000.</w:t>
      </w:r>
    </w:p>
    <w:p w:rsidR="0030643F" w:rsidRPr="0030643F" w:rsidRDefault="0030643F" w:rsidP="0030643F">
      <w:pPr>
        <w:autoSpaceDE w:val="0"/>
        <w:autoSpaceDN w:val="0"/>
        <w:adjustRightInd w:val="0"/>
        <w:rPr>
          <w:rFonts w:cs="Times New Roman"/>
          <w:szCs w:val="20"/>
        </w:rPr>
      </w:pPr>
    </w:p>
    <w:p w:rsidR="0030643F" w:rsidRPr="0030643F" w:rsidRDefault="0030643F" w:rsidP="0030643F">
      <w:pPr>
        <w:pStyle w:val="ListParagraph"/>
        <w:numPr>
          <w:ilvl w:val="0"/>
          <w:numId w:val="1"/>
        </w:numPr>
        <w:autoSpaceDE w:val="0"/>
        <w:autoSpaceDN w:val="0"/>
        <w:adjustRightInd w:val="0"/>
        <w:rPr>
          <w:rFonts w:ascii="Verdana" w:hAnsi="Verdana" w:cs="Times New Roman"/>
          <w:sz w:val="20"/>
          <w:szCs w:val="20"/>
        </w:rPr>
      </w:pPr>
      <w:r w:rsidRPr="0030643F">
        <w:rPr>
          <w:rFonts w:ascii="Verdana" w:hAnsi="Verdana" w:cs="Times New Roman"/>
          <w:sz w:val="20"/>
          <w:szCs w:val="20"/>
        </w:rPr>
        <w:t xml:space="preserve">If the </w:t>
      </w:r>
      <w:r w:rsidR="005E4E12">
        <w:rPr>
          <w:rFonts w:ascii="Verdana" w:hAnsi="Verdana" w:cs="Times New Roman"/>
          <w:sz w:val="20"/>
          <w:szCs w:val="20"/>
        </w:rPr>
        <w:t xml:space="preserve">King County </w:t>
      </w:r>
      <w:r w:rsidRPr="0030643F">
        <w:rPr>
          <w:rFonts w:ascii="Verdana" w:hAnsi="Verdana" w:cs="Times New Roman"/>
          <w:sz w:val="20"/>
          <w:szCs w:val="20"/>
        </w:rPr>
        <w:t>lease</w:t>
      </w:r>
      <w:r w:rsidR="005E4E12">
        <w:rPr>
          <w:rFonts w:ascii="Verdana" w:hAnsi="Verdana" w:cs="Times New Roman"/>
          <w:sz w:val="20"/>
          <w:szCs w:val="20"/>
        </w:rPr>
        <w:t>hold</w:t>
      </w:r>
      <w:r w:rsidRPr="0030643F">
        <w:rPr>
          <w:rFonts w:ascii="Verdana" w:hAnsi="Verdana" w:cs="Times New Roman"/>
          <w:sz w:val="20"/>
          <w:szCs w:val="20"/>
        </w:rPr>
        <w:t xml:space="preserve"> for the front nine </w:t>
      </w:r>
      <w:r w:rsidR="005E4E12">
        <w:rPr>
          <w:rFonts w:ascii="Verdana" w:hAnsi="Verdana" w:cs="Times New Roman"/>
          <w:sz w:val="20"/>
          <w:szCs w:val="20"/>
        </w:rPr>
        <w:t xml:space="preserve">holes </w:t>
      </w:r>
      <w:r w:rsidRPr="0030643F">
        <w:rPr>
          <w:rFonts w:ascii="Verdana" w:hAnsi="Verdana" w:cs="Times New Roman"/>
          <w:sz w:val="20"/>
          <w:szCs w:val="20"/>
        </w:rPr>
        <w:t xml:space="preserve">is terminated, Elk Run Golf Course will be left with the fee-owned land and golf course buildings associated with the back nine holes (approximately 75 acres). The appraisal </w:t>
      </w:r>
      <w:r w:rsidR="0027437F">
        <w:rPr>
          <w:rFonts w:ascii="Verdana" w:hAnsi="Verdana" w:cs="Times New Roman"/>
          <w:sz w:val="20"/>
          <w:szCs w:val="20"/>
        </w:rPr>
        <w:t xml:space="preserve">concludes </w:t>
      </w:r>
      <w:r w:rsidRPr="0030643F">
        <w:rPr>
          <w:rFonts w:ascii="Verdana" w:hAnsi="Verdana" w:cs="Times New Roman"/>
          <w:sz w:val="20"/>
          <w:szCs w:val="20"/>
        </w:rPr>
        <w:t xml:space="preserve">that a nine-hole golf course is not economically viable. </w:t>
      </w:r>
      <w:r w:rsidR="0027437F">
        <w:rPr>
          <w:rFonts w:ascii="Verdana" w:hAnsi="Verdana" w:cs="Times New Roman"/>
          <w:sz w:val="20"/>
          <w:szCs w:val="20"/>
        </w:rPr>
        <w:t xml:space="preserve">Future </w:t>
      </w:r>
      <w:r w:rsidRPr="0030643F">
        <w:rPr>
          <w:rFonts w:ascii="Verdana" w:hAnsi="Verdana" w:cs="Times New Roman"/>
          <w:sz w:val="20"/>
          <w:szCs w:val="20"/>
        </w:rPr>
        <w:t xml:space="preserve">use of the </w:t>
      </w:r>
      <w:r w:rsidR="0027437F">
        <w:rPr>
          <w:rFonts w:ascii="Verdana" w:hAnsi="Verdana" w:cs="Times New Roman"/>
          <w:sz w:val="20"/>
          <w:szCs w:val="20"/>
        </w:rPr>
        <w:t xml:space="preserve">existing </w:t>
      </w:r>
      <w:r w:rsidRPr="0030643F">
        <w:rPr>
          <w:rFonts w:ascii="Verdana" w:hAnsi="Verdana" w:cs="Times New Roman"/>
          <w:sz w:val="20"/>
          <w:szCs w:val="20"/>
        </w:rPr>
        <w:t xml:space="preserve">specialized improvements </w:t>
      </w:r>
      <w:r w:rsidR="0027437F">
        <w:rPr>
          <w:rFonts w:ascii="Verdana" w:hAnsi="Verdana" w:cs="Times New Roman"/>
          <w:sz w:val="20"/>
          <w:szCs w:val="20"/>
        </w:rPr>
        <w:t xml:space="preserve">is </w:t>
      </w:r>
      <w:r w:rsidRPr="0030643F">
        <w:rPr>
          <w:rFonts w:ascii="Verdana" w:hAnsi="Verdana" w:cs="Times New Roman"/>
          <w:sz w:val="20"/>
          <w:szCs w:val="20"/>
        </w:rPr>
        <w:t>limited and renovation cost for</w:t>
      </w:r>
      <w:r w:rsidR="00EB42CB">
        <w:rPr>
          <w:rFonts w:ascii="Verdana" w:hAnsi="Verdana" w:cs="Times New Roman"/>
          <w:sz w:val="20"/>
          <w:szCs w:val="20"/>
        </w:rPr>
        <w:t xml:space="preserve"> </w:t>
      </w:r>
      <w:r w:rsidRPr="0030643F">
        <w:rPr>
          <w:rFonts w:ascii="Verdana" w:hAnsi="Verdana" w:cs="Times New Roman"/>
          <w:sz w:val="20"/>
          <w:szCs w:val="20"/>
        </w:rPr>
        <w:t xml:space="preserve">alternative use </w:t>
      </w:r>
      <w:r w:rsidR="00EB42CB">
        <w:rPr>
          <w:rFonts w:ascii="Verdana" w:hAnsi="Verdana" w:cs="Times New Roman"/>
          <w:sz w:val="20"/>
          <w:szCs w:val="20"/>
        </w:rPr>
        <w:t xml:space="preserve">of the buildings </w:t>
      </w:r>
      <w:r w:rsidR="0027437F">
        <w:rPr>
          <w:rFonts w:ascii="Verdana" w:hAnsi="Verdana" w:cs="Times New Roman"/>
          <w:sz w:val="20"/>
          <w:szCs w:val="20"/>
        </w:rPr>
        <w:t>(</w:t>
      </w:r>
      <w:r w:rsidRPr="0030643F">
        <w:rPr>
          <w:rFonts w:ascii="Verdana" w:hAnsi="Verdana" w:cs="Times New Roman"/>
          <w:sz w:val="20"/>
          <w:szCs w:val="20"/>
        </w:rPr>
        <w:t>such as a daycare or school</w:t>
      </w:r>
      <w:r w:rsidR="0027437F">
        <w:rPr>
          <w:rFonts w:ascii="Verdana" w:hAnsi="Verdana" w:cs="Times New Roman"/>
          <w:sz w:val="20"/>
          <w:szCs w:val="20"/>
        </w:rPr>
        <w:t>)</w:t>
      </w:r>
      <w:r w:rsidRPr="0030643F">
        <w:rPr>
          <w:rFonts w:ascii="Verdana" w:hAnsi="Verdana" w:cs="Times New Roman"/>
          <w:sz w:val="20"/>
          <w:szCs w:val="20"/>
        </w:rPr>
        <w:t xml:space="preserve"> </w:t>
      </w:r>
      <w:r w:rsidR="0027437F">
        <w:rPr>
          <w:rFonts w:ascii="Verdana" w:hAnsi="Verdana" w:cs="Times New Roman"/>
          <w:sz w:val="20"/>
          <w:szCs w:val="20"/>
        </w:rPr>
        <w:t xml:space="preserve">is not </w:t>
      </w:r>
      <w:r w:rsidRPr="0030643F">
        <w:rPr>
          <w:rFonts w:ascii="Verdana" w:hAnsi="Verdana" w:cs="Times New Roman"/>
          <w:sz w:val="20"/>
          <w:szCs w:val="20"/>
        </w:rPr>
        <w:t xml:space="preserve">financially feasible. For this analysis, the highest and best use of the remainder is </w:t>
      </w:r>
      <w:r w:rsidR="0027437F">
        <w:rPr>
          <w:rFonts w:ascii="Verdana" w:hAnsi="Verdana" w:cs="Times New Roman"/>
          <w:sz w:val="20"/>
          <w:szCs w:val="20"/>
        </w:rPr>
        <w:t>assumed to be</w:t>
      </w:r>
      <w:r w:rsidRPr="0030643F">
        <w:rPr>
          <w:rFonts w:ascii="Verdana" w:hAnsi="Verdana" w:cs="Times New Roman"/>
          <w:sz w:val="20"/>
          <w:szCs w:val="20"/>
        </w:rPr>
        <w:t xml:space="preserve"> redevelopment as a single-family residential subdivision with large lots similar to R-1 zoning.  The appraisal assumes </w:t>
      </w:r>
      <w:r w:rsidR="0027437F">
        <w:rPr>
          <w:rFonts w:ascii="Verdana" w:hAnsi="Verdana" w:cs="Times New Roman"/>
          <w:sz w:val="20"/>
          <w:szCs w:val="20"/>
        </w:rPr>
        <w:t xml:space="preserve">that </w:t>
      </w:r>
      <w:r w:rsidRPr="0030643F">
        <w:rPr>
          <w:rFonts w:ascii="Verdana" w:hAnsi="Verdana" w:cs="Times New Roman"/>
          <w:sz w:val="20"/>
          <w:szCs w:val="20"/>
        </w:rPr>
        <w:t xml:space="preserve">five 1-acre lots could be developed, with the balance of the fee-owned land </w:t>
      </w:r>
      <w:r w:rsidR="0027437F">
        <w:rPr>
          <w:rFonts w:ascii="Verdana" w:hAnsi="Verdana" w:cs="Times New Roman"/>
          <w:sz w:val="20"/>
          <w:szCs w:val="20"/>
        </w:rPr>
        <w:t xml:space="preserve">creating a large estate feeling and </w:t>
      </w:r>
      <w:r w:rsidRPr="0030643F">
        <w:rPr>
          <w:rFonts w:ascii="Verdana" w:hAnsi="Verdana" w:cs="Times New Roman"/>
          <w:sz w:val="20"/>
          <w:szCs w:val="20"/>
        </w:rPr>
        <w:t xml:space="preserve">providing recreational opportunities.  </w:t>
      </w:r>
      <w:r w:rsidR="0027437F">
        <w:rPr>
          <w:rFonts w:ascii="Verdana" w:hAnsi="Verdana" w:cs="Times New Roman"/>
          <w:sz w:val="20"/>
          <w:szCs w:val="20"/>
        </w:rPr>
        <w:t xml:space="preserve">Comparable </w:t>
      </w:r>
      <w:r w:rsidRPr="0030643F">
        <w:rPr>
          <w:rFonts w:ascii="Verdana" w:hAnsi="Verdana" w:cs="Times New Roman"/>
          <w:sz w:val="20"/>
          <w:szCs w:val="20"/>
        </w:rPr>
        <w:t xml:space="preserve">R-1 land sales </w:t>
      </w:r>
      <w:r w:rsidR="0027437F">
        <w:rPr>
          <w:rFonts w:ascii="Verdana" w:hAnsi="Verdana" w:cs="Times New Roman"/>
          <w:sz w:val="20"/>
          <w:szCs w:val="20"/>
        </w:rPr>
        <w:t xml:space="preserve">are summarized </w:t>
      </w:r>
      <w:r w:rsidRPr="0030643F">
        <w:rPr>
          <w:rFonts w:ascii="Verdana" w:hAnsi="Verdana" w:cs="Times New Roman"/>
          <w:sz w:val="20"/>
          <w:szCs w:val="20"/>
        </w:rPr>
        <w:t>below.</w:t>
      </w:r>
    </w:p>
    <w:p w:rsidR="0030643F" w:rsidRPr="0030643F" w:rsidRDefault="0030643F" w:rsidP="0030643F">
      <w:pPr>
        <w:autoSpaceDE w:val="0"/>
        <w:autoSpaceDN w:val="0"/>
        <w:adjustRightInd w:val="0"/>
        <w:rPr>
          <w:rFonts w:cs="Times New Roman"/>
          <w:szCs w:val="20"/>
        </w:rPr>
      </w:pPr>
    </w:p>
    <w:p w:rsidR="0030643F" w:rsidRPr="0030643F" w:rsidRDefault="0030643F" w:rsidP="0030643F">
      <w:pPr>
        <w:autoSpaceDE w:val="0"/>
        <w:autoSpaceDN w:val="0"/>
        <w:adjustRightInd w:val="0"/>
        <w:rPr>
          <w:rFonts w:cs="Arial"/>
          <w:b/>
          <w:bCs/>
          <w:szCs w:val="20"/>
        </w:rPr>
      </w:pPr>
      <w:r w:rsidRPr="0030643F">
        <w:rPr>
          <w:rFonts w:cs="Arial"/>
          <w:b/>
          <w:bCs/>
          <w:szCs w:val="20"/>
        </w:rPr>
        <w:t>Description</w:t>
      </w:r>
      <w:r w:rsidRPr="0030643F">
        <w:rPr>
          <w:rFonts w:cs="Arial"/>
          <w:b/>
          <w:bCs/>
          <w:szCs w:val="20"/>
        </w:rPr>
        <w:tab/>
      </w:r>
      <w:r w:rsidRPr="0030643F">
        <w:rPr>
          <w:rFonts w:cs="Arial"/>
          <w:b/>
          <w:bCs/>
          <w:szCs w:val="20"/>
        </w:rPr>
        <w:tab/>
        <w:t xml:space="preserve">Sales Price </w:t>
      </w:r>
      <w:r w:rsidRPr="0030643F">
        <w:rPr>
          <w:rFonts w:cs="Arial"/>
          <w:b/>
          <w:bCs/>
          <w:szCs w:val="20"/>
        </w:rPr>
        <w:tab/>
        <w:t xml:space="preserve">Land Size (ft2) </w:t>
      </w:r>
      <w:r w:rsidRPr="0030643F">
        <w:rPr>
          <w:rFonts w:cs="Arial"/>
          <w:b/>
          <w:bCs/>
          <w:szCs w:val="20"/>
        </w:rPr>
        <w:tab/>
        <w:t>Adj. Price</w:t>
      </w:r>
      <w:r w:rsidRPr="0030643F">
        <w:rPr>
          <w:rFonts w:cs="Arial"/>
          <w:b/>
          <w:bCs/>
          <w:szCs w:val="20"/>
        </w:rPr>
        <w:tab/>
        <w:t xml:space="preserve">Adj. </w:t>
      </w:r>
      <w:proofErr w:type="gramStart"/>
      <w:r w:rsidRPr="0030643F">
        <w:rPr>
          <w:rFonts w:cs="Arial"/>
          <w:b/>
          <w:bCs/>
          <w:szCs w:val="20"/>
        </w:rPr>
        <w:t>Price(</w:t>
      </w:r>
      <w:proofErr w:type="gramEnd"/>
      <w:r w:rsidRPr="0030643F">
        <w:rPr>
          <w:rFonts w:cs="Arial"/>
          <w:b/>
          <w:bCs/>
          <w:szCs w:val="20"/>
        </w:rPr>
        <w:t>$/ft2)</w:t>
      </w:r>
    </w:p>
    <w:p w:rsidR="0030643F" w:rsidRPr="0030643F" w:rsidRDefault="0030643F" w:rsidP="0030643F">
      <w:pPr>
        <w:autoSpaceDE w:val="0"/>
        <w:autoSpaceDN w:val="0"/>
        <w:adjustRightInd w:val="0"/>
        <w:rPr>
          <w:rFonts w:cs="Arial"/>
          <w:szCs w:val="20"/>
        </w:rPr>
      </w:pPr>
      <w:r w:rsidRPr="0030643F">
        <w:rPr>
          <w:rFonts w:cs="Arial"/>
          <w:szCs w:val="20"/>
        </w:rPr>
        <w:t xml:space="preserve">Comp 1 </w:t>
      </w:r>
      <w:r w:rsidRPr="0030643F">
        <w:rPr>
          <w:rFonts w:cs="Arial"/>
          <w:szCs w:val="20"/>
        </w:rPr>
        <w:tab/>
      </w:r>
      <w:r w:rsidRPr="0030643F">
        <w:rPr>
          <w:rFonts w:cs="Arial"/>
          <w:szCs w:val="20"/>
        </w:rPr>
        <w:tab/>
      </w:r>
      <w:r w:rsidRPr="0030643F">
        <w:rPr>
          <w:rFonts w:cs="Arial"/>
          <w:szCs w:val="20"/>
        </w:rPr>
        <w:tab/>
        <w:t xml:space="preserve">$110,000 </w:t>
      </w:r>
      <w:r w:rsidRPr="0030643F">
        <w:rPr>
          <w:rFonts w:cs="Arial"/>
          <w:szCs w:val="20"/>
        </w:rPr>
        <w:tab/>
        <w:t xml:space="preserve">64,904 </w:t>
      </w:r>
      <w:r w:rsidRPr="0030643F">
        <w:rPr>
          <w:rFonts w:cs="Arial"/>
          <w:szCs w:val="20"/>
        </w:rPr>
        <w:tab/>
      </w:r>
      <w:r w:rsidRPr="0030643F">
        <w:rPr>
          <w:rFonts w:cs="Arial"/>
          <w:szCs w:val="20"/>
        </w:rPr>
        <w:tab/>
        <w:t xml:space="preserve">$122,000 </w:t>
      </w:r>
      <w:r w:rsidRPr="0030643F">
        <w:rPr>
          <w:rFonts w:cs="Arial"/>
          <w:szCs w:val="20"/>
        </w:rPr>
        <w:tab/>
        <w:t>$1.88</w:t>
      </w:r>
    </w:p>
    <w:p w:rsidR="0030643F" w:rsidRPr="0030643F" w:rsidRDefault="0030643F" w:rsidP="0030643F">
      <w:pPr>
        <w:autoSpaceDE w:val="0"/>
        <w:autoSpaceDN w:val="0"/>
        <w:adjustRightInd w:val="0"/>
        <w:rPr>
          <w:rFonts w:cs="Arial"/>
          <w:szCs w:val="20"/>
        </w:rPr>
      </w:pPr>
      <w:r w:rsidRPr="0030643F">
        <w:rPr>
          <w:rFonts w:cs="Arial"/>
          <w:szCs w:val="20"/>
        </w:rPr>
        <w:t xml:space="preserve">Comp 2 </w:t>
      </w:r>
      <w:r w:rsidRPr="0030643F">
        <w:rPr>
          <w:rFonts w:cs="Arial"/>
          <w:szCs w:val="20"/>
        </w:rPr>
        <w:tab/>
      </w:r>
      <w:r w:rsidRPr="0030643F">
        <w:rPr>
          <w:rFonts w:cs="Arial"/>
          <w:szCs w:val="20"/>
        </w:rPr>
        <w:tab/>
      </w:r>
      <w:r w:rsidRPr="0030643F">
        <w:rPr>
          <w:rFonts w:cs="Arial"/>
          <w:szCs w:val="20"/>
        </w:rPr>
        <w:tab/>
        <w:t xml:space="preserve">$315,000 </w:t>
      </w:r>
      <w:r w:rsidRPr="0030643F">
        <w:rPr>
          <w:rFonts w:cs="Arial"/>
          <w:szCs w:val="20"/>
        </w:rPr>
        <w:tab/>
        <w:t xml:space="preserve">213,879 </w:t>
      </w:r>
      <w:r w:rsidRPr="0030643F">
        <w:rPr>
          <w:rFonts w:cs="Arial"/>
          <w:szCs w:val="20"/>
        </w:rPr>
        <w:tab/>
      </w:r>
      <w:r w:rsidR="008249C5">
        <w:rPr>
          <w:rFonts w:cs="Arial"/>
          <w:szCs w:val="20"/>
        </w:rPr>
        <w:tab/>
      </w:r>
      <w:r w:rsidRPr="0030643F">
        <w:rPr>
          <w:rFonts w:cs="Arial"/>
          <w:szCs w:val="20"/>
        </w:rPr>
        <w:t>$420,000</w:t>
      </w:r>
      <w:r w:rsidRPr="0030643F">
        <w:rPr>
          <w:rFonts w:cs="Arial"/>
          <w:szCs w:val="20"/>
        </w:rPr>
        <w:tab/>
        <w:t>$1.96</w:t>
      </w:r>
    </w:p>
    <w:p w:rsidR="0030643F" w:rsidRPr="0030643F" w:rsidRDefault="0030643F" w:rsidP="0030643F">
      <w:pPr>
        <w:autoSpaceDE w:val="0"/>
        <w:autoSpaceDN w:val="0"/>
        <w:adjustRightInd w:val="0"/>
        <w:rPr>
          <w:rFonts w:cs="Arial"/>
          <w:szCs w:val="20"/>
        </w:rPr>
      </w:pPr>
      <w:r w:rsidRPr="0030643F">
        <w:rPr>
          <w:rFonts w:cs="Arial"/>
          <w:szCs w:val="20"/>
        </w:rPr>
        <w:t xml:space="preserve">Comp 3 </w:t>
      </w:r>
      <w:r w:rsidRPr="0030643F">
        <w:rPr>
          <w:rFonts w:cs="Arial"/>
          <w:szCs w:val="20"/>
        </w:rPr>
        <w:tab/>
      </w:r>
      <w:r w:rsidRPr="0030643F">
        <w:rPr>
          <w:rFonts w:cs="Arial"/>
          <w:szCs w:val="20"/>
        </w:rPr>
        <w:tab/>
      </w:r>
      <w:r w:rsidRPr="0030643F">
        <w:rPr>
          <w:rFonts w:cs="Arial"/>
          <w:szCs w:val="20"/>
        </w:rPr>
        <w:tab/>
        <w:t xml:space="preserve">$225,000 </w:t>
      </w:r>
      <w:r w:rsidRPr="0030643F">
        <w:rPr>
          <w:rFonts w:cs="Arial"/>
          <w:szCs w:val="20"/>
        </w:rPr>
        <w:tab/>
        <w:t xml:space="preserve">43,560 </w:t>
      </w:r>
      <w:r w:rsidRPr="0030643F">
        <w:rPr>
          <w:rFonts w:cs="Arial"/>
          <w:szCs w:val="20"/>
        </w:rPr>
        <w:tab/>
      </w:r>
      <w:r w:rsidRPr="0030643F">
        <w:rPr>
          <w:rFonts w:cs="Arial"/>
          <w:szCs w:val="20"/>
        </w:rPr>
        <w:tab/>
        <w:t xml:space="preserve">$100,000 </w:t>
      </w:r>
      <w:r w:rsidRPr="0030643F">
        <w:rPr>
          <w:rFonts w:cs="Arial"/>
          <w:szCs w:val="20"/>
        </w:rPr>
        <w:tab/>
        <w:t>$2.30</w:t>
      </w:r>
    </w:p>
    <w:p w:rsidR="0030643F" w:rsidRPr="0030643F" w:rsidRDefault="0030643F" w:rsidP="0030643F">
      <w:pPr>
        <w:autoSpaceDE w:val="0"/>
        <w:autoSpaceDN w:val="0"/>
        <w:adjustRightInd w:val="0"/>
        <w:rPr>
          <w:rFonts w:cs="Arial"/>
          <w:szCs w:val="20"/>
        </w:rPr>
      </w:pPr>
      <w:r w:rsidRPr="0030643F">
        <w:rPr>
          <w:rFonts w:cs="Arial"/>
          <w:szCs w:val="20"/>
        </w:rPr>
        <w:t xml:space="preserve">Comp 4 </w:t>
      </w:r>
      <w:r w:rsidRPr="0030643F">
        <w:rPr>
          <w:rFonts w:cs="Arial"/>
          <w:szCs w:val="20"/>
        </w:rPr>
        <w:tab/>
      </w:r>
      <w:r w:rsidRPr="0030643F">
        <w:rPr>
          <w:rFonts w:cs="Arial"/>
          <w:szCs w:val="20"/>
        </w:rPr>
        <w:tab/>
      </w:r>
      <w:r w:rsidRPr="0030643F">
        <w:rPr>
          <w:rFonts w:cs="Arial"/>
          <w:szCs w:val="20"/>
        </w:rPr>
        <w:tab/>
        <w:t xml:space="preserve">$225,000 </w:t>
      </w:r>
      <w:r w:rsidRPr="0030643F">
        <w:rPr>
          <w:rFonts w:cs="Arial"/>
          <w:szCs w:val="20"/>
        </w:rPr>
        <w:tab/>
        <w:t xml:space="preserve">43,560 </w:t>
      </w:r>
      <w:r w:rsidRPr="0030643F">
        <w:rPr>
          <w:rFonts w:cs="Arial"/>
          <w:szCs w:val="20"/>
        </w:rPr>
        <w:tab/>
      </w:r>
      <w:r w:rsidRPr="0030643F">
        <w:rPr>
          <w:rFonts w:cs="Arial"/>
          <w:szCs w:val="20"/>
        </w:rPr>
        <w:tab/>
        <w:t xml:space="preserve">$100,000 </w:t>
      </w:r>
      <w:r w:rsidRPr="0030643F">
        <w:rPr>
          <w:rFonts w:cs="Arial"/>
          <w:szCs w:val="20"/>
        </w:rPr>
        <w:tab/>
        <w:t>$2.30</w:t>
      </w:r>
    </w:p>
    <w:p w:rsidR="0030643F" w:rsidRPr="0030643F" w:rsidRDefault="0030643F" w:rsidP="0030643F">
      <w:pPr>
        <w:autoSpaceDE w:val="0"/>
        <w:autoSpaceDN w:val="0"/>
        <w:adjustRightInd w:val="0"/>
        <w:rPr>
          <w:rFonts w:cs="Times New Roman"/>
          <w:szCs w:val="20"/>
        </w:rPr>
      </w:pPr>
    </w:p>
    <w:p w:rsidR="0030643F" w:rsidRPr="0030643F" w:rsidRDefault="0027437F" w:rsidP="0030643F">
      <w:pPr>
        <w:autoSpaceDE w:val="0"/>
        <w:autoSpaceDN w:val="0"/>
        <w:adjustRightInd w:val="0"/>
        <w:ind w:left="720"/>
        <w:rPr>
          <w:rFonts w:cs="Times New Roman"/>
          <w:szCs w:val="20"/>
        </w:rPr>
      </w:pPr>
      <w:r>
        <w:rPr>
          <w:rFonts w:cs="Times New Roman"/>
          <w:szCs w:val="20"/>
        </w:rPr>
        <w:t>T</w:t>
      </w:r>
      <w:r w:rsidR="0030643F" w:rsidRPr="0030643F">
        <w:rPr>
          <w:rFonts w:cs="Times New Roman"/>
          <w:szCs w:val="20"/>
        </w:rPr>
        <w:t xml:space="preserve">he data indicates a value for the subject usable property of </w:t>
      </w:r>
      <w:r w:rsidR="0030643F" w:rsidRPr="0030643F">
        <w:rPr>
          <w:rFonts w:cs="Times New Roman"/>
          <w:bCs/>
          <w:szCs w:val="20"/>
        </w:rPr>
        <w:t>$2.00</w:t>
      </w:r>
      <w:r>
        <w:rPr>
          <w:rFonts w:cs="Times New Roman"/>
          <w:bCs/>
          <w:szCs w:val="20"/>
        </w:rPr>
        <w:t xml:space="preserve"> per square foot</w:t>
      </w:r>
      <w:r w:rsidR="0030643F" w:rsidRPr="0030643F">
        <w:rPr>
          <w:rFonts w:cs="Times New Roman"/>
          <w:szCs w:val="20"/>
        </w:rPr>
        <w:t>. Generally, surplus residential land is valued a</w:t>
      </w:r>
      <w:r>
        <w:rPr>
          <w:rFonts w:cs="Times New Roman"/>
          <w:szCs w:val="20"/>
        </w:rPr>
        <w:t>s</w:t>
      </w:r>
      <w:r w:rsidR="0030643F" w:rsidRPr="0030643F">
        <w:rPr>
          <w:rFonts w:cs="Times New Roman"/>
          <w:szCs w:val="20"/>
        </w:rPr>
        <w:t xml:space="preserve"> a percentage of the upland or usable area per square foot, reflective of the presence of critical areas or encumbrances, such as wetlands, slopes, and power line easements.  In total, the appraisal estimated the developable and surplus land market value at $590,000.</w:t>
      </w:r>
    </w:p>
    <w:p w:rsidR="0030643F" w:rsidRPr="0030643F" w:rsidRDefault="0030643F" w:rsidP="0030643F">
      <w:pPr>
        <w:autoSpaceDE w:val="0"/>
        <w:autoSpaceDN w:val="0"/>
        <w:adjustRightInd w:val="0"/>
        <w:rPr>
          <w:rFonts w:cs="Times New Roman"/>
          <w:szCs w:val="20"/>
        </w:rPr>
      </w:pPr>
    </w:p>
    <w:p w:rsidR="00235A29" w:rsidRDefault="0030643F" w:rsidP="0027437F">
      <w:pPr>
        <w:autoSpaceDE w:val="0"/>
        <w:autoSpaceDN w:val="0"/>
        <w:adjustRightInd w:val="0"/>
        <w:rPr>
          <w:rFonts w:cs="Times New Roman"/>
          <w:szCs w:val="20"/>
        </w:rPr>
      </w:pPr>
      <w:r w:rsidRPr="0030643F">
        <w:rPr>
          <w:rFonts w:cs="Times New Roman"/>
          <w:szCs w:val="20"/>
        </w:rPr>
        <w:t>Therefore, if the underlying lease</w:t>
      </w:r>
      <w:r w:rsidR="0027437F">
        <w:rPr>
          <w:rFonts w:cs="Times New Roman"/>
          <w:szCs w:val="20"/>
        </w:rPr>
        <w:t>hold</w:t>
      </w:r>
      <w:r w:rsidRPr="0030643F">
        <w:rPr>
          <w:rFonts w:cs="Times New Roman"/>
          <w:szCs w:val="20"/>
        </w:rPr>
        <w:t xml:space="preserve"> for the front nine </w:t>
      </w:r>
      <w:r w:rsidR="0027437F">
        <w:rPr>
          <w:rFonts w:cs="Times New Roman"/>
          <w:szCs w:val="20"/>
        </w:rPr>
        <w:t xml:space="preserve">holes </w:t>
      </w:r>
      <w:r w:rsidRPr="0030643F">
        <w:rPr>
          <w:rFonts w:cs="Times New Roman"/>
          <w:szCs w:val="20"/>
        </w:rPr>
        <w:t xml:space="preserve">is terminated, the Elk Run Golf Course will be left with the fee-owned land and golf course buildings totaling a value of $590,000. </w:t>
      </w:r>
      <w:r w:rsidR="0027437F">
        <w:rPr>
          <w:rFonts w:cs="Times New Roman"/>
          <w:szCs w:val="20"/>
        </w:rPr>
        <w:t>T</w:t>
      </w:r>
      <w:r w:rsidRPr="0030643F">
        <w:rPr>
          <w:rFonts w:cs="Times New Roman"/>
          <w:szCs w:val="20"/>
        </w:rPr>
        <w:t xml:space="preserve">he impact of the loss of the lease can be calculated as the difference between the value of the golf course “as is” </w:t>
      </w:r>
      <w:r w:rsidR="00CA5655">
        <w:rPr>
          <w:rFonts w:cs="Times New Roman"/>
          <w:szCs w:val="20"/>
        </w:rPr>
        <w:lastRenderedPageBreak/>
        <w:t>(</w:t>
      </w:r>
      <w:r w:rsidRPr="0030643F">
        <w:rPr>
          <w:rFonts w:cs="Times New Roman"/>
          <w:szCs w:val="20"/>
        </w:rPr>
        <w:t>$3,444,000</w:t>
      </w:r>
      <w:r w:rsidR="00CA5655">
        <w:rPr>
          <w:rFonts w:cs="Times New Roman"/>
          <w:szCs w:val="20"/>
        </w:rPr>
        <w:t>)</w:t>
      </w:r>
      <w:r w:rsidRPr="0030643F">
        <w:rPr>
          <w:rFonts w:cs="Times New Roman"/>
          <w:szCs w:val="20"/>
        </w:rPr>
        <w:t xml:space="preserve"> and the value assuming the lease is terminated </w:t>
      </w:r>
      <w:r w:rsidR="00CA5655">
        <w:rPr>
          <w:rFonts w:cs="Times New Roman"/>
          <w:szCs w:val="20"/>
        </w:rPr>
        <w:t>(</w:t>
      </w:r>
      <w:r w:rsidRPr="0030643F">
        <w:rPr>
          <w:rFonts w:cs="Times New Roman"/>
          <w:szCs w:val="20"/>
        </w:rPr>
        <w:t>$590,000</w:t>
      </w:r>
      <w:r w:rsidR="00CA5655">
        <w:rPr>
          <w:rFonts w:cs="Times New Roman"/>
          <w:szCs w:val="20"/>
        </w:rPr>
        <w:t>)</w:t>
      </w:r>
      <w:r w:rsidRPr="0030643F">
        <w:rPr>
          <w:rFonts w:cs="Times New Roman"/>
          <w:szCs w:val="20"/>
        </w:rPr>
        <w:t>, for a diminution in value of $2,854,000 ($3,444,000 - $590,000 = $2,854,000).</w:t>
      </w:r>
    </w:p>
    <w:p w:rsidR="003925FB" w:rsidRDefault="003925FB" w:rsidP="0027437F">
      <w:pPr>
        <w:autoSpaceDE w:val="0"/>
        <w:autoSpaceDN w:val="0"/>
        <w:adjustRightInd w:val="0"/>
        <w:rPr>
          <w:rFonts w:cs="Times New Roman"/>
          <w:szCs w:val="20"/>
        </w:rPr>
      </w:pPr>
      <w:r>
        <w:rPr>
          <w:rFonts w:cs="Times New Roman"/>
          <w:szCs w:val="20"/>
        </w:rPr>
        <w:t xml:space="preserve">Real Estate Services has reviewed the appraisal and concurs with the appropriateness of the appraisal methodology and also concurs that the resulting leasehold valuation amount is acceptable.  </w:t>
      </w:r>
      <w:r w:rsidR="00FA4CC5">
        <w:rPr>
          <w:rFonts w:cs="Times New Roman"/>
          <w:szCs w:val="20"/>
        </w:rPr>
        <w:t>D</w:t>
      </w:r>
      <w:r>
        <w:rPr>
          <w:rFonts w:cs="Times New Roman"/>
          <w:szCs w:val="20"/>
        </w:rPr>
        <w:t>uring review of the appraisal, a</w:t>
      </w:r>
      <w:bookmarkStart w:id="1" w:name="_GoBack"/>
      <w:bookmarkEnd w:id="1"/>
      <w:r w:rsidR="008249C5">
        <w:rPr>
          <w:rFonts w:cs="Times New Roman"/>
          <w:szCs w:val="20"/>
        </w:rPr>
        <w:t>n</w:t>
      </w:r>
      <w:r>
        <w:rPr>
          <w:rFonts w:cs="Times New Roman"/>
          <w:szCs w:val="20"/>
        </w:rPr>
        <w:t xml:space="preserve"> </w:t>
      </w:r>
      <w:r w:rsidR="00FA6068">
        <w:rPr>
          <w:rFonts w:cs="Times New Roman"/>
          <w:szCs w:val="20"/>
        </w:rPr>
        <w:t xml:space="preserve">arithmetic </w:t>
      </w:r>
      <w:r>
        <w:rPr>
          <w:rFonts w:cs="Times New Roman"/>
          <w:szCs w:val="20"/>
        </w:rPr>
        <w:t xml:space="preserve">error was identified, </w:t>
      </w:r>
      <w:r w:rsidR="00FA4CC5">
        <w:rPr>
          <w:rFonts w:cs="Times New Roman"/>
          <w:szCs w:val="20"/>
        </w:rPr>
        <w:t xml:space="preserve">but </w:t>
      </w:r>
      <w:r>
        <w:rPr>
          <w:rFonts w:cs="Times New Roman"/>
          <w:szCs w:val="20"/>
        </w:rPr>
        <w:t xml:space="preserve">this error does not </w:t>
      </w:r>
      <w:r w:rsidR="00884B5B">
        <w:rPr>
          <w:rFonts w:cs="Times New Roman"/>
          <w:szCs w:val="20"/>
        </w:rPr>
        <w:t>materially</w:t>
      </w:r>
      <w:r>
        <w:rPr>
          <w:rFonts w:cs="Times New Roman"/>
          <w:szCs w:val="20"/>
        </w:rPr>
        <w:t xml:space="preserve"> impact the leasehold valuation and does not change the recommendation to pursue the negotiated settlement.</w:t>
      </w:r>
    </w:p>
    <w:p w:rsidR="003925FB" w:rsidRDefault="003925FB" w:rsidP="0027437F">
      <w:pPr>
        <w:autoSpaceDE w:val="0"/>
        <w:autoSpaceDN w:val="0"/>
        <w:adjustRightInd w:val="0"/>
        <w:rPr>
          <w:rFonts w:cs="Times New Roman"/>
          <w:szCs w:val="20"/>
        </w:rPr>
      </w:pPr>
    </w:p>
    <w:p w:rsidR="0030643F" w:rsidRPr="0030643F" w:rsidRDefault="0030643F" w:rsidP="0027437F">
      <w:pPr>
        <w:autoSpaceDE w:val="0"/>
        <w:autoSpaceDN w:val="0"/>
        <w:adjustRightInd w:val="0"/>
        <w:rPr>
          <w:b/>
          <w:szCs w:val="20"/>
        </w:rPr>
      </w:pPr>
    </w:p>
    <w:p w:rsidR="00C24F86" w:rsidRDefault="00C24F86" w:rsidP="00C24F86">
      <w:pPr>
        <w:spacing w:after="0"/>
        <w:ind w:left="3690" w:hanging="2970"/>
        <w:rPr>
          <w:szCs w:val="20"/>
        </w:rPr>
      </w:pPr>
    </w:p>
    <w:p w:rsidR="00EE2859" w:rsidRDefault="00EE2859">
      <w:pPr>
        <w:spacing w:after="200"/>
        <w:rPr>
          <w:szCs w:val="20"/>
        </w:rPr>
      </w:pPr>
      <w:r>
        <w:rPr>
          <w:szCs w:val="20"/>
        </w:rPr>
        <w:br w:type="page"/>
      </w:r>
    </w:p>
    <w:p w:rsidR="003642D0" w:rsidRPr="00C24F86" w:rsidRDefault="004D2029" w:rsidP="00C24F86">
      <w:pPr>
        <w:spacing w:after="0"/>
        <w:ind w:left="3690" w:hanging="2970"/>
        <w:rPr>
          <w:szCs w:val="20"/>
        </w:rPr>
      </w:pPr>
      <w:r>
        <w:rPr>
          <w:szCs w:val="20"/>
        </w:rPr>
        <w:lastRenderedPageBreak/>
        <w:tab/>
      </w:r>
      <w:r>
        <w:rPr>
          <w:szCs w:val="20"/>
        </w:rPr>
        <w:tab/>
      </w:r>
      <w:r>
        <w:rPr>
          <w:szCs w:val="20"/>
        </w:rPr>
        <w:tab/>
      </w:r>
      <w:r>
        <w:rPr>
          <w:szCs w:val="20"/>
        </w:rPr>
        <w:tab/>
      </w:r>
      <w:r>
        <w:rPr>
          <w:szCs w:val="20"/>
        </w:rPr>
        <w:tab/>
      </w:r>
      <w:r>
        <w:rPr>
          <w:szCs w:val="20"/>
        </w:rPr>
        <w:tab/>
        <w:t xml:space="preserve"> </w:t>
      </w:r>
    </w:p>
    <w:p w:rsidR="00CE4E78" w:rsidRDefault="00CE4E78" w:rsidP="00CE4E78">
      <w:pPr>
        <w:spacing w:after="0"/>
        <w:rPr>
          <w:b/>
          <w:sz w:val="22"/>
          <w:szCs w:val="20"/>
        </w:rPr>
      </w:pPr>
      <w:r w:rsidRPr="00CE4E78">
        <w:rPr>
          <w:b/>
          <w:sz w:val="22"/>
          <w:szCs w:val="20"/>
        </w:rPr>
        <w:t>Vicinity View</w:t>
      </w:r>
      <w:r w:rsidR="009C1762">
        <w:rPr>
          <w:b/>
          <w:sz w:val="22"/>
          <w:szCs w:val="20"/>
        </w:rPr>
        <w:t xml:space="preserve"> Map</w:t>
      </w:r>
    </w:p>
    <w:sdt>
      <w:sdtPr>
        <w:rPr>
          <w:b/>
          <w:noProof/>
          <w:szCs w:val="20"/>
        </w:rPr>
        <w:alias w:val="Vicinity View"/>
        <w:tag w:val="Vicinity View"/>
        <w:id w:val="-1109041467"/>
        <w:picture/>
      </w:sdtPr>
      <w:sdtEndPr/>
      <w:sdtContent>
        <w:p w:rsidR="00E31D3A" w:rsidRPr="00E31D3A" w:rsidRDefault="00064B5E" w:rsidP="00E31D3A">
          <w:pPr>
            <w:tabs>
              <w:tab w:val="center" w:pos="5400"/>
            </w:tabs>
            <w:spacing w:after="0"/>
            <w:rPr>
              <w:b/>
              <w:szCs w:val="20"/>
            </w:rPr>
          </w:pPr>
          <w:r>
            <w:rPr>
              <w:b/>
              <w:noProof/>
              <w:szCs w:val="20"/>
            </w:rPr>
            <w:drawing>
              <wp:inline distT="0" distB="0" distL="0" distR="0" wp14:anchorId="140DFF9B" wp14:editId="78139D4B">
                <wp:extent cx="6858000" cy="4695825"/>
                <wp:effectExtent l="0" t="0" r="0" b="9525"/>
                <wp:docPr id="7" name="Picture 7" descr="W:\PROJECTS\Summit Pit- Elk Run Termination\Legislation\Vicinity View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ROJECTS\Summit Pit- Elk Run Termination\Legislation\Vicinity View 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4695825"/>
                        </a:xfrm>
                        <a:prstGeom prst="rect">
                          <a:avLst/>
                        </a:prstGeom>
                        <a:noFill/>
                        <a:ln>
                          <a:noFill/>
                        </a:ln>
                      </pic:spPr>
                    </pic:pic>
                  </a:graphicData>
                </a:graphic>
              </wp:inline>
            </w:drawing>
          </w:r>
        </w:p>
      </w:sdtContent>
    </w:sdt>
    <w:p w:rsidR="00EE2859" w:rsidRDefault="00EE2859">
      <w:pPr>
        <w:spacing w:after="200"/>
        <w:rPr>
          <w:b/>
          <w:sz w:val="22"/>
          <w:szCs w:val="20"/>
        </w:rPr>
      </w:pPr>
      <w:r>
        <w:rPr>
          <w:b/>
          <w:sz w:val="22"/>
          <w:szCs w:val="20"/>
        </w:rPr>
        <w:br w:type="page"/>
      </w:r>
    </w:p>
    <w:p w:rsidR="003642D0" w:rsidRDefault="003642D0" w:rsidP="003642D0">
      <w:pPr>
        <w:spacing w:after="0"/>
        <w:rPr>
          <w:b/>
          <w:sz w:val="22"/>
          <w:szCs w:val="20"/>
        </w:rPr>
      </w:pPr>
      <w:r>
        <w:rPr>
          <w:b/>
          <w:sz w:val="22"/>
          <w:szCs w:val="20"/>
        </w:rPr>
        <w:lastRenderedPageBreak/>
        <w:t>Parcel Map</w:t>
      </w:r>
    </w:p>
    <w:p w:rsidR="008E0F15" w:rsidRDefault="008E0F15" w:rsidP="003642D0">
      <w:pPr>
        <w:spacing w:after="0"/>
        <w:rPr>
          <w:b/>
          <w:sz w:val="22"/>
          <w:szCs w:val="20"/>
        </w:rPr>
      </w:pPr>
      <w:r>
        <w:rPr>
          <w:b/>
          <w:noProof/>
          <w:sz w:val="22"/>
          <w:szCs w:val="20"/>
        </w:rPr>
        <w:drawing>
          <wp:inline distT="0" distB="0" distL="0" distR="0">
            <wp:extent cx="6858000" cy="4777740"/>
            <wp:effectExtent l="0" t="0" r="0" b="3810"/>
            <wp:docPr id="3" name="Picture 3" descr="W:\PROJECTS\Summit Pit- Elk Run Termination\Legislation\Top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ROJECTS\Summit Pit- Elk Run Termination\Legislation\Topo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4777740"/>
                    </a:xfrm>
                    <a:prstGeom prst="rect">
                      <a:avLst/>
                    </a:prstGeom>
                    <a:noFill/>
                    <a:ln>
                      <a:noFill/>
                    </a:ln>
                  </pic:spPr>
                </pic:pic>
              </a:graphicData>
            </a:graphic>
          </wp:inline>
        </w:drawing>
      </w:r>
    </w:p>
    <w:p w:rsidR="00064B5E" w:rsidRDefault="00064B5E" w:rsidP="003642D0">
      <w:pPr>
        <w:spacing w:after="0"/>
        <w:rPr>
          <w:b/>
          <w:sz w:val="22"/>
          <w:szCs w:val="20"/>
        </w:rPr>
      </w:pPr>
    </w:p>
    <w:sectPr w:rsidR="00064B5E" w:rsidSect="007D6C70">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0F6" w:rsidRDefault="006C00F6" w:rsidP="006423D4">
      <w:pPr>
        <w:spacing w:after="0" w:line="240" w:lineRule="auto"/>
      </w:pPr>
      <w:r>
        <w:separator/>
      </w:r>
    </w:p>
  </w:endnote>
  <w:endnote w:type="continuationSeparator" w:id="0">
    <w:p w:rsidR="006C00F6" w:rsidRDefault="006C00F6" w:rsidP="0064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0F6" w:rsidRDefault="006C00F6" w:rsidP="006423D4">
      <w:pPr>
        <w:spacing w:after="0" w:line="240" w:lineRule="auto"/>
      </w:pPr>
      <w:r>
        <w:separator/>
      </w:r>
    </w:p>
  </w:footnote>
  <w:footnote w:type="continuationSeparator" w:id="0">
    <w:p w:rsidR="006C00F6" w:rsidRDefault="006C00F6" w:rsidP="006423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E12" w:rsidRPr="005547D1" w:rsidRDefault="005E4E12" w:rsidP="005547D1">
    <w:pPr>
      <w:pStyle w:val="Header"/>
      <w:jc w:val="right"/>
      <w:rPr>
        <w:rFonts w:asciiTheme="minorHAnsi" w:hAnsiTheme="minorHAnsi"/>
        <w:b/>
        <w:sz w:val="24"/>
        <w:szCs w:val="24"/>
      </w:rPr>
    </w:pPr>
    <w:r w:rsidRPr="005547D1">
      <w:rPr>
        <w:rFonts w:asciiTheme="minorHAnsi" w:hAnsiTheme="minorHAnsi"/>
        <w:b/>
        <w:sz w:val="24"/>
        <w:szCs w:val="24"/>
      </w:rPr>
      <w:t>Attachment A to Transmittal Letter</w:t>
    </w:r>
  </w:p>
  <w:p w:rsidR="005E4E12" w:rsidRDefault="005E4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D3839"/>
    <w:multiLevelType w:val="hybridMultilevel"/>
    <w:tmpl w:val="AEAA4DE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C70"/>
    <w:rsid w:val="0001195A"/>
    <w:rsid w:val="00012772"/>
    <w:rsid w:val="000172B9"/>
    <w:rsid w:val="00045AF8"/>
    <w:rsid w:val="0004768B"/>
    <w:rsid w:val="000633B1"/>
    <w:rsid w:val="00064B5E"/>
    <w:rsid w:val="00086F47"/>
    <w:rsid w:val="000C35BC"/>
    <w:rsid w:val="000D33DD"/>
    <w:rsid w:val="00144197"/>
    <w:rsid w:val="00160C91"/>
    <w:rsid w:val="001708BB"/>
    <w:rsid w:val="001976AB"/>
    <w:rsid w:val="001A7895"/>
    <w:rsid w:val="001D040B"/>
    <w:rsid w:val="001D7E91"/>
    <w:rsid w:val="00234FE9"/>
    <w:rsid w:val="00235A29"/>
    <w:rsid w:val="0027437F"/>
    <w:rsid w:val="00283B2A"/>
    <w:rsid w:val="002A7205"/>
    <w:rsid w:val="002C6204"/>
    <w:rsid w:val="002E260E"/>
    <w:rsid w:val="0030643F"/>
    <w:rsid w:val="00316527"/>
    <w:rsid w:val="003642D0"/>
    <w:rsid w:val="00371B76"/>
    <w:rsid w:val="00375269"/>
    <w:rsid w:val="003925FB"/>
    <w:rsid w:val="003D0CC3"/>
    <w:rsid w:val="003D44A2"/>
    <w:rsid w:val="00403E18"/>
    <w:rsid w:val="004077C4"/>
    <w:rsid w:val="00415E1C"/>
    <w:rsid w:val="00433033"/>
    <w:rsid w:val="00436E63"/>
    <w:rsid w:val="004B4FD9"/>
    <w:rsid w:val="004D2029"/>
    <w:rsid w:val="004E2B72"/>
    <w:rsid w:val="004F1235"/>
    <w:rsid w:val="00504069"/>
    <w:rsid w:val="005547D1"/>
    <w:rsid w:val="00573994"/>
    <w:rsid w:val="005C6BEE"/>
    <w:rsid w:val="005E20E7"/>
    <w:rsid w:val="005E4E12"/>
    <w:rsid w:val="006421E6"/>
    <w:rsid w:val="006423D4"/>
    <w:rsid w:val="00657882"/>
    <w:rsid w:val="00686479"/>
    <w:rsid w:val="006C00F6"/>
    <w:rsid w:val="006D5FF8"/>
    <w:rsid w:val="006F075A"/>
    <w:rsid w:val="00710566"/>
    <w:rsid w:val="007113CC"/>
    <w:rsid w:val="0073068A"/>
    <w:rsid w:val="0073661F"/>
    <w:rsid w:val="00771F7F"/>
    <w:rsid w:val="007B15C5"/>
    <w:rsid w:val="007D6C70"/>
    <w:rsid w:val="008140A7"/>
    <w:rsid w:val="008249C5"/>
    <w:rsid w:val="00850451"/>
    <w:rsid w:val="00884B5B"/>
    <w:rsid w:val="008A409A"/>
    <w:rsid w:val="008B3EC1"/>
    <w:rsid w:val="008C5258"/>
    <w:rsid w:val="008E0F15"/>
    <w:rsid w:val="00904F35"/>
    <w:rsid w:val="00921CB0"/>
    <w:rsid w:val="00930660"/>
    <w:rsid w:val="0095060C"/>
    <w:rsid w:val="00957168"/>
    <w:rsid w:val="00965C46"/>
    <w:rsid w:val="00967C8A"/>
    <w:rsid w:val="009B7ED3"/>
    <w:rsid w:val="009C1762"/>
    <w:rsid w:val="009C711D"/>
    <w:rsid w:val="009D5047"/>
    <w:rsid w:val="009D7776"/>
    <w:rsid w:val="00A24533"/>
    <w:rsid w:val="00A63548"/>
    <w:rsid w:val="00A6502E"/>
    <w:rsid w:val="00A655F1"/>
    <w:rsid w:val="00AA70A7"/>
    <w:rsid w:val="00AC5ABE"/>
    <w:rsid w:val="00B0003D"/>
    <w:rsid w:val="00B1372A"/>
    <w:rsid w:val="00B51ABB"/>
    <w:rsid w:val="00B71740"/>
    <w:rsid w:val="00B83E73"/>
    <w:rsid w:val="00C05956"/>
    <w:rsid w:val="00C0656F"/>
    <w:rsid w:val="00C24F86"/>
    <w:rsid w:val="00C27A40"/>
    <w:rsid w:val="00C32EAA"/>
    <w:rsid w:val="00C441B4"/>
    <w:rsid w:val="00C45E44"/>
    <w:rsid w:val="00CA460F"/>
    <w:rsid w:val="00CA5655"/>
    <w:rsid w:val="00CB2B76"/>
    <w:rsid w:val="00CB33C5"/>
    <w:rsid w:val="00CE4E78"/>
    <w:rsid w:val="00D116F5"/>
    <w:rsid w:val="00D231D2"/>
    <w:rsid w:val="00D359B6"/>
    <w:rsid w:val="00D37F41"/>
    <w:rsid w:val="00D57A48"/>
    <w:rsid w:val="00D7255E"/>
    <w:rsid w:val="00D735D8"/>
    <w:rsid w:val="00D81504"/>
    <w:rsid w:val="00DC540F"/>
    <w:rsid w:val="00DC6923"/>
    <w:rsid w:val="00DE162E"/>
    <w:rsid w:val="00DF65B6"/>
    <w:rsid w:val="00E31D3A"/>
    <w:rsid w:val="00E47C60"/>
    <w:rsid w:val="00E54CCB"/>
    <w:rsid w:val="00E87B2F"/>
    <w:rsid w:val="00E91E1B"/>
    <w:rsid w:val="00EB42CB"/>
    <w:rsid w:val="00EE2859"/>
    <w:rsid w:val="00F301D2"/>
    <w:rsid w:val="00F54A7D"/>
    <w:rsid w:val="00F9171A"/>
    <w:rsid w:val="00F92BA0"/>
    <w:rsid w:val="00FA4CC5"/>
    <w:rsid w:val="00FA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E91"/>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C70"/>
    <w:rPr>
      <w:rFonts w:ascii="Tahoma" w:hAnsi="Tahoma" w:cs="Tahoma"/>
      <w:sz w:val="16"/>
      <w:szCs w:val="16"/>
    </w:rPr>
  </w:style>
  <w:style w:type="character" w:styleId="PlaceholderText">
    <w:name w:val="Placeholder Text"/>
    <w:basedOn w:val="DefaultParagraphFont"/>
    <w:uiPriority w:val="99"/>
    <w:semiHidden/>
    <w:rsid w:val="007D6C70"/>
    <w:rPr>
      <w:color w:val="808080"/>
    </w:rPr>
  </w:style>
  <w:style w:type="table" w:styleId="TableGrid">
    <w:name w:val="Table Grid"/>
    <w:basedOn w:val="TableNormal"/>
    <w:uiPriority w:val="59"/>
    <w:rsid w:val="00283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A70A7"/>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642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3D4"/>
    <w:rPr>
      <w:rFonts w:ascii="Verdana" w:hAnsi="Verdana"/>
      <w:sz w:val="20"/>
    </w:rPr>
  </w:style>
  <w:style w:type="paragraph" w:styleId="Footer">
    <w:name w:val="footer"/>
    <w:basedOn w:val="Normal"/>
    <w:link w:val="FooterChar"/>
    <w:uiPriority w:val="99"/>
    <w:unhideWhenUsed/>
    <w:rsid w:val="00642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3D4"/>
    <w:rPr>
      <w:rFonts w:ascii="Verdana" w:hAnsi="Verdana"/>
      <w:sz w:val="20"/>
    </w:rPr>
  </w:style>
  <w:style w:type="character" w:styleId="CommentReference">
    <w:name w:val="annotation reference"/>
    <w:basedOn w:val="DefaultParagraphFont"/>
    <w:uiPriority w:val="99"/>
    <w:semiHidden/>
    <w:unhideWhenUsed/>
    <w:rsid w:val="00D735D8"/>
    <w:rPr>
      <w:sz w:val="16"/>
      <w:szCs w:val="16"/>
    </w:rPr>
  </w:style>
  <w:style w:type="paragraph" w:styleId="CommentText">
    <w:name w:val="annotation text"/>
    <w:basedOn w:val="Normal"/>
    <w:link w:val="CommentTextChar"/>
    <w:uiPriority w:val="99"/>
    <w:semiHidden/>
    <w:unhideWhenUsed/>
    <w:rsid w:val="00D735D8"/>
    <w:pPr>
      <w:spacing w:line="240" w:lineRule="auto"/>
    </w:pPr>
    <w:rPr>
      <w:szCs w:val="20"/>
    </w:rPr>
  </w:style>
  <w:style w:type="character" w:customStyle="1" w:styleId="CommentTextChar">
    <w:name w:val="Comment Text Char"/>
    <w:basedOn w:val="DefaultParagraphFont"/>
    <w:link w:val="CommentText"/>
    <w:uiPriority w:val="99"/>
    <w:semiHidden/>
    <w:rsid w:val="00D735D8"/>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735D8"/>
    <w:rPr>
      <w:b/>
      <w:bCs/>
    </w:rPr>
  </w:style>
  <w:style w:type="character" w:customStyle="1" w:styleId="CommentSubjectChar">
    <w:name w:val="Comment Subject Char"/>
    <w:basedOn w:val="CommentTextChar"/>
    <w:link w:val="CommentSubject"/>
    <w:uiPriority w:val="99"/>
    <w:semiHidden/>
    <w:rsid w:val="00D735D8"/>
    <w:rPr>
      <w:rFonts w:ascii="Verdana" w:hAnsi="Verdana"/>
      <w:b/>
      <w:bCs/>
      <w:sz w:val="20"/>
      <w:szCs w:val="20"/>
    </w:rPr>
  </w:style>
  <w:style w:type="character" w:styleId="Hyperlink">
    <w:name w:val="Hyperlink"/>
    <w:basedOn w:val="DefaultParagraphFont"/>
    <w:uiPriority w:val="99"/>
    <w:unhideWhenUsed/>
    <w:rsid w:val="00403E18"/>
    <w:rPr>
      <w:color w:val="0000FF" w:themeColor="hyperlink"/>
      <w:u w:val="single"/>
    </w:rPr>
  </w:style>
  <w:style w:type="paragraph" w:styleId="ListParagraph">
    <w:name w:val="List Paragraph"/>
    <w:basedOn w:val="Normal"/>
    <w:uiPriority w:val="34"/>
    <w:qFormat/>
    <w:rsid w:val="0030643F"/>
    <w:pPr>
      <w:spacing w:after="0" w:line="240" w:lineRule="auto"/>
      <w:ind w:left="720"/>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E91"/>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C70"/>
    <w:rPr>
      <w:rFonts w:ascii="Tahoma" w:hAnsi="Tahoma" w:cs="Tahoma"/>
      <w:sz w:val="16"/>
      <w:szCs w:val="16"/>
    </w:rPr>
  </w:style>
  <w:style w:type="character" w:styleId="PlaceholderText">
    <w:name w:val="Placeholder Text"/>
    <w:basedOn w:val="DefaultParagraphFont"/>
    <w:uiPriority w:val="99"/>
    <w:semiHidden/>
    <w:rsid w:val="007D6C70"/>
    <w:rPr>
      <w:color w:val="808080"/>
    </w:rPr>
  </w:style>
  <w:style w:type="table" w:styleId="TableGrid">
    <w:name w:val="Table Grid"/>
    <w:basedOn w:val="TableNormal"/>
    <w:uiPriority w:val="59"/>
    <w:rsid w:val="00283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A70A7"/>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642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3D4"/>
    <w:rPr>
      <w:rFonts w:ascii="Verdana" w:hAnsi="Verdana"/>
      <w:sz w:val="20"/>
    </w:rPr>
  </w:style>
  <w:style w:type="paragraph" w:styleId="Footer">
    <w:name w:val="footer"/>
    <w:basedOn w:val="Normal"/>
    <w:link w:val="FooterChar"/>
    <w:uiPriority w:val="99"/>
    <w:unhideWhenUsed/>
    <w:rsid w:val="00642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3D4"/>
    <w:rPr>
      <w:rFonts w:ascii="Verdana" w:hAnsi="Verdana"/>
      <w:sz w:val="20"/>
    </w:rPr>
  </w:style>
  <w:style w:type="character" w:styleId="CommentReference">
    <w:name w:val="annotation reference"/>
    <w:basedOn w:val="DefaultParagraphFont"/>
    <w:uiPriority w:val="99"/>
    <w:semiHidden/>
    <w:unhideWhenUsed/>
    <w:rsid w:val="00D735D8"/>
    <w:rPr>
      <w:sz w:val="16"/>
      <w:szCs w:val="16"/>
    </w:rPr>
  </w:style>
  <w:style w:type="paragraph" w:styleId="CommentText">
    <w:name w:val="annotation text"/>
    <w:basedOn w:val="Normal"/>
    <w:link w:val="CommentTextChar"/>
    <w:uiPriority w:val="99"/>
    <w:semiHidden/>
    <w:unhideWhenUsed/>
    <w:rsid w:val="00D735D8"/>
    <w:pPr>
      <w:spacing w:line="240" w:lineRule="auto"/>
    </w:pPr>
    <w:rPr>
      <w:szCs w:val="20"/>
    </w:rPr>
  </w:style>
  <w:style w:type="character" w:customStyle="1" w:styleId="CommentTextChar">
    <w:name w:val="Comment Text Char"/>
    <w:basedOn w:val="DefaultParagraphFont"/>
    <w:link w:val="CommentText"/>
    <w:uiPriority w:val="99"/>
    <w:semiHidden/>
    <w:rsid w:val="00D735D8"/>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735D8"/>
    <w:rPr>
      <w:b/>
      <w:bCs/>
    </w:rPr>
  </w:style>
  <w:style w:type="character" w:customStyle="1" w:styleId="CommentSubjectChar">
    <w:name w:val="Comment Subject Char"/>
    <w:basedOn w:val="CommentTextChar"/>
    <w:link w:val="CommentSubject"/>
    <w:uiPriority w:val="99"/>
    <w:semiHidden/>
    <w:rsid w:val="00D735D8"/>
    <w:rPr>
      <w:rFonts w:ascii="Verdana" w:hAnsi="Verdana"/>
      <w:b/>
      <w:bCs/>
      <w:sz w:val="20"/>
      <w:szCs w:val="20"/>
    </w:rPr>
  </w:style>
  <w:style w:type="character" w:styleId="Hyperlink">
    <w:name w:val="Hyperlink"/>
    <w:basedOn w:val="DefaultParagraphFont"/>
    <w:uiPriority w:val="99"/>
    <w:unhideWhenUsed/>
    <w:rsid w:val="00403E18"/>
    <w:rPr>
      <w:color w:val="0000FF" w:themeColor="hyperlink"/>
      <w:u w:val="single"/>
    </w:rPr>
  </w:style>
  <w:style w:type="paragraph" w:styleId="ListParagraph">
    <w:name w:val="List Paragraph"/>
    <w:basedOn w:val="Normal"/>
    <w:uiPriority w:val="34"/>
    <w:qFormat/>
    <w:rsid w:val="0030643F"/>
    <w:pPr>
      <w:spacing w:after="0" w:line="240" w:lineRule="auto"/>
      <w:ind w:left="72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DB0AAA17824E90A72233E72CA142B3"/>
        <w:category>
          <w:name w:val="General"/>
          <w:gallery w:val="placeholder"/>
        </w:category>
        <w:types>
          <w:type w:val="bbPlcHdr"/>
        </w:types>
        <w:behaviors>
          <w:behavior w:val="content"/>
        </w:behaviors>
        <w:guid w:val="{48507E5E-401A-4ED8-BEE7-9BA886DB11B1}"/>
      </w:docPartPr>
      <w:docPartBody>
        <w:p w:rsidR="003D2EB7" w:rsidRDefault="000E006E" w:rsidP="000E006E">
          <w:pPr>
            <w:pStyle w:val="28DB0AAA17824E90A72233E72CA142B38"/>
          </w:pPr>
          <w:r w:rsidRPr="00D20A76">
            <w:rPr>
              <w:rStyle w:val="PlaceholderText"/>
            </w:rPr>
            <w:t>Click here to enter text.</w:t>
          </w:r>
        </w:p>
      </w:docPartBody>
    </w:docPart>
    <w:docPart>
      <w:docPartPr>
        <w:name w:val="CFE56F9A565B45E8B4B975328AA99BC3"/>
        <w:category>
          <w:name w:val="General"/>
          <w:gallery w:val="placeholder"/>
        </w:category>
        <w:types>
          <w:type w:val="bbPlcHdr"/>
        </w:types>
        <w:behaviors>
          <w:behavior w:val="content"/>
        </w:behaviors>
        <w:guid w:val="{E843AADD-39D2-483E-9927-B6D2FA84F17D}"/>
      </w:docPartPr>
      <w:docPartBody>
        <w:p w:rsidR="003D2EB7" w:rsidRDefault="003D2EB7" w:rsidP="003D2EB7">
          <w:pPr>
            <w:pStyle w:val="CFE56F9A565B45E8B4B975328AA99BC34"/>
          </w:pPr>
          <w:r>
            <w:rPr>
              <w:color w:val="808080" w:themeColor="background1" w:themeShade="80"/>
              <w:szCs w:val="20"/>
            </w:rPr>
            <w:t>Use s</w:t>
          </w:r>
          <w:r w:rsidRPr="0073068A">
            <w:rPr>
              <w:color w:val="808080" w:themeColor="background1" w:themeShade="80"/>
              <w:szCs w:val="20"/>
            </w:rPr>
            <w:t>ale price from PSA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E006E"/>
    <w:rsid w:val="000D3589"/>
    <w:rsid w:val="000E006E"/>
    <w:rsid w:val="003849EE"/>
    <w:rsid w:val="003D2B17"/>
    <w:rsid w:val="003D2EB7"/>
    <w:rsid w:val="00450F5B"/>
    <w:rsid w:val="00566B4E"/>
    <w:rsid w:val="005802E0"/>
    <w:rsid w:val="00590112"/>
    <w:rsid w:val="00A41B61"/>
    <w:rsid w:val="00A51195"/>
    <w:rsid w:val="00A556A0"/>
    <w:rsid w:val="00B55318"/>
    <w:rsid w:val="00CF0971"/>
    <w:rsid w:val="00E804C0"/>
    <w:rsid w:val="00EB6D93"/>
    <w:rsid w:val="00FD4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6B4E"/>
    <w:rPr>
      <w:color w:val="808080"/>
    </w:rPr>
  </w:style>
  <w:style w:type="paragraph" w:customStyle="1" w:styleId="33C279114AEB41D8B2D2C00F51E8F64E">
    <w:name w:val="33C279114AEB41D8B2D2C00F51E8F64E"/>
    <w:rsid w:val="000E006E"/>
    <w:pPr>
      <w:spacing w:after="80"/>
    </w:pPr>
    <w:rPr>
      <w:rFonts w:ascii="Verdana" w:eastAsiaTheme="minorHAnsi" w:hAnsi="Verdana"/>
      <w:sz w:val="20"/>
    </w:rPr>
  </w:style>
  <w:style w:type="paragraph" w:customStyle="1" w:styleId="9D4D60F97919463CB9A2D9F0C7597391">
    <w:name w:val="9D4D60F97919463CB9A2D9F0C7597391"/>
    <w:rsid w:val="000E006E"/>
    <w:pPr>
      <w:spacing w:after="80"/>
    </w:pPr>
    <w:rPr>
      <w:rFonts w:ascii="Verdana" w:eastAsiaTheme="minorHAnsi" w:hAnsi="Verdana"/>
      <w:sz w:val="20"/>
    </w:rPr>
  </w:style>
  <w:style w:type="paragraph" w:customStyle="1" w:styleId="28DB0AAA17824E90A72233E72CA142B3">
    <w:name w:val="28DB0AAA17824E90A72233E72CA142B3"/>
    <w:rsid w:val="000E006E"/>
    <w:pPr>
      <w:spacing w:after="80"/>
    </w:pPr>
    <w:rPr>
      <w:rFonts w:ascii="Verdana" w:eastAsiaTheme="minorHAnsi" w:hAnsi="Verdana"/>
      <w:sz w:val="20"/>
    </w:rPr>
  </w:style>
  <w:style w:type="paragraph" w:customStyle="1" w:styleId="A21BF2CA99694B3B9ACAC6D8EB274A75">
    <w:name w:val="A21BF2CA99694B3B9ACAC6D8EB274A75"/>
    <w:rsid w:val="000E006E"/>
    <w:pPr>
      <w:spacing w:after="80"/>
    </w:pPr>
    <w:rPr>
      <w:rFonts w:ascii="Verdana" w:eastAsiaTheme="minorHAnsi" w:hAnsi="Verdana"/>
      <w:sz w:val="20"/>
    </w:rPr>
  </w:style>
  <w:style w:type="paragraph" w:customStyle="1" w:styleId="23D9DF95A7E24EEE8596EF9100263AA3">
    <w:name w:val="23D9DF95A7E24EEE8596EF9100263AA3"/>
    <w:rsid w:val="000E006E"/>
    <w:pPr>
      <w:spacing w:after="80"/>
    </w:pPr>
    <w:rPr>
      <w:rFonts w:ascii="Verdana" w:eastAsiaTheme="minorHAnsi" w:hAnsi="Verdana"/>
      <w:sz w:val="20"/>
    </w:rPr>
  </w:style>
  <w:style w:type="paragraph" w:customStyle="1" w:styleId="4CB2A9EBE3974F318D4F777648C29D42">
    <w:name w:val="4CB2A9EBE3974F318D4F777648C29D42"/>
    <w:rsid w:val="000E006E"/>
    <w:pPr>
      <w:spacing w:after="80"/>
    </w:pPr>
    <w:rPr>
      <w:rFonts w:ascii="Verdana" w:eastAsiaTheme="minorHAnsi" w:hAnsi="Verdana"/>
      <w:sz w:val="20"/>
    </w:rPr>
  </w:style>
  <w:style w:type="paragraph" w:customStyle="1" w:styleId="4609A8B4E78142CE9E1EF0C060A60F36">
    <w:name w:val="4609A8B4E78142CE9E1EF0C060A60F36"/>
    <w:rsid w:val="000E006E"/>
    <w:pPr>
      <w:spacing w:after="80"/>
    </w:pPr>
    <w:rPr>
      <w:rFonts w:ascii="Verdana" w:eastAsiaTheme="minorHAnsi" w:hAnsi="Verdana"/>
      <w:sz w:val="20"/>
    </w:rPr>
  </w:style>
  <w:style w:type="paragraph" w:customStyle="1" w:styleId="8BC228DCB03C4222805A81241227C089">
    <w:name w:val="8BC228DCB03C4222805A81241227C089"/>
    <w:rsid w:val="000E006E"/>
    <w:pPr>
      <w:spacing w:after="80"/>
    </w:pPr>
    <w:rPr>
      <w:rFonts w:ascii="Verdana" w:eastAsiaTheme="minorHAnsi" w:hAnsi="Verdana"/>
      <w:sz w:val="20"/>
    </w:rPr>
  </w:style>
  <w:style w:type="paragraph" w:customStyle="1" w:styleId="4AC46B3BF5024D2A80469B4667B78DFF">
    <w:name w:val="4AC46B3BF5024D2A80469B4667B78DFF"/>
    <w:rsid w:val="000E006E"/>
    <w:pPr>
      <w:spacing w:after="80"/>
    </w:pPr>
    <w:rPr>
      <w:rFonts w:ascii="Verdana" w:eastAsiaTheme="minorHAnsi" w:hAnsi="Verdana"/>
      <w:sz w:val="20"/>
    </w:rPr>
  </w:style>
  <w:style w:type="paragraph" w:customStyle="1" w:styleId="01D8D350D566444AB08F580D168D1052">
    <w:name w:val="01D8D350D566444AB08F580D168D1052"/>
    <w:rsid w:val="000E006E"/>
    <w:pPr>
      <w:spacing w:after="80"/>
    </w:pPr>
    <w:rPr>
      <w:rFonts w:ascii="Verdana" w:eastAsiaTheme="minorHAnsi" w:hAnsi="Verdana"/>
      <w:sz w:val="20"/>
    </w:rPr>
  </w:style>
  <w:style w:type="paragraph" w:customStyle="1" w:styleId="50DB8CB4A74848B693CA5E0F374A260B">
    <w:name w:val="50DB8CB4A74848B693CA5E0F374A260B"/>
    <w:rsid w:val="000E006E"/>
    <w:pPr>
      <w:spacing w:after="80"/>
    </w:pPr>
    <w:rPr>
      <w:rFonts w:ascii="Verdana" w:eastAsiaTheme="minorHAnsi" w:hAnsi="Verdana"/>
      <w:sz w:val="20"/>
    </w:rPr>
  </w:style>
  <w:style w:type="paragraph" w:customStyle="1" w:styleId="E04245328E654D9E8E243E38AD6BB72D">
    <w:name w:val="E04245328E654D9E8E243E38AD6BB72D"/>
    <w:rsid w:val="000E006E"/>
    <w:pPr>
      <w:spacing w:after="80"/>
    </w:pPr>
    <w:rPr>
      <w:rFonts w:ascii="Verdana" w:eastAsiaTheme="minorHAnsi" w:hAnsi="Verdana"/>
      <w:sz w:val="20"/>
    </w:rPr>
  </w:style>
  <w:style w:type="paragraph" w:customStyle="1" w:styleId="35DC79C9434040F78873B30002B50D16">
    <w:name w:val="35DC79C9434040F78873B30002B50D16"/>
    <w:rsid w:val="000E006E"/>
    <w:pPr>
      <w:spacing w:after="80"/>
    </w:pPr>
    <w:rPr>
      <w:rFonts w:ascii="Verdana" w:eastAsiaTheme="minorHAnsi" w:hAnsi="Verdana"/>
      <w:sz w:val="20"/>
    </w:rPr>
  </w:style>
  <w:style w:type="paragraph" w:customStyle="1" w:styleId="FC521173976B4F56945CE925390C4068">
    <w:name w:val="FC521173976B4F56945CE925390C4068"/>
    <w:rsid w:val="000E006E"/>
    <w:pPr>
      <w:spacing w:after="80"/>
    </w:pPr>
    <w:rPr>
      <w:rFonts w:ascii="Verdana" w:eastAsiaTheme="minorHAnsi" w:hAnsi="Verdana"/>
      <w:sz w:val="20"/>
    </w:rPr>
  </w:style>
  <w:style w:type="paragraph" w:customStyle="1" w:styleId="DCC79C29FB474880A7B7511CE01F0E34">
    <w:name w:val="DCC79C29FB474880A7B7511CE01F0E34"/>
    <w:rsid w:val="000E006E"/>
    <w:pPr>
      <w:spacing w:after="80"/>
    </w:pPr>
    <w:rPr>
      <w:rFonts w:ascii="Verdana" w:eastAsiaTheme="minorHAnsi" w:hAnsi="Verdana"/>
      <w:sz w:val="20"/>
    </w:rPr>
  </w:style>
  <w:style w:type="paragraph" w:customStyle="1" w:styleId="BA4B5D9613E54EBFB488D564DB44CDE0">
    <w:name w:val="BA4B5D9613E54EBFB488D564DB44CDE0"/>
    <w:rsid w:val="000E006E"/>
    <w:pPr>
      <w:spacing w:after="80"/>
    </w:pPr>
    <w:rPr>
      <w:rFonts w:ascii="Verdana" w:eastAsiaTheme="minorHAnsi" w:hAnsi="Verdana"/>
      <w:sz w:val="20"/>
    </w:rPr>
  </w:style>
  <w:style w:type="paragraph" w:customStyle="1" w:styleId="7ACF9C0716EF490B84320D621EE74B84">
    <w:name w:val="7ACF9C0716EF490B84320D621EE74B84"/>
    <w:rsid w:val="000E006E"/>
    <w:pPr>
      <w:spacing w:after="80"/>
    </w:pPr>
    <w:rPr>
      <w:rFonts w:ascii="Verdana" w:eastAsiaTheme="minorHAnsi" w:hAnsi="Verdana"/>
      <w:sz w:val="20"/>
    </w:rPr>
  </w:style>
  <w:style w:type="paragraph" w:customStyle="1" w:styleId="289F34C4179B4A979C97321D88DC71B8">
    <w:name w:val="289F34C4179B4A979C97321D88DC71B8"/>
    <w:rsid w:val="000E006E"/>
    <w:pPr>
      <w:spacing w:after="80"/>
    </w:pPr>
    <w:rPr>
      <w:rFonts w:ascii="Verdana" w:eastAsiaTheme="minorHAnsi" w:hAnsi="Verdana"/>
      <w:sz w:val="20"/>
    </w:rPr>
  </w:style>
  <w:style w:type="paragraph" w:customStyle="1" w:styleId="17EC85CC5ADF4B16BD590E4D24D846EB">
    <w:name w:val="17EC85CC5ADF4B16BD590E4D24D846EB"/>
    <w:rsid w:val="000E006E"/>
    <w:pPr>
      <w:spacing w:after="80"/>
    </w:pPr>
    <w:rPr>
      <w:rFonts w:ascii="Verdana" w:eastAsiaTheme="minorHAnsi" w:hAnsi="Verdana"/>
      <w:sz w:val="20"/>
    </w:rPr>
  </w:style>
  <w:style w:type="paragraph" w:customStyle="1" w:styleId="33C279114AEB41D8B2D2C00F51E8F64E1">
    <w:name w:val="33C279114AEB41D8B2D2C00F51E8F64E1"/>
    <w:rsid w:val="000E006E"/>
    <w:pPr>
      <w:spacing w:after="80"/>
    </w:pPr>
    <w:rPr>
      <w:rFonts w:ascii="Verdana" w:eastAsiaTheme="minorHAnsi" w:hAnsi="Verdana"/>
      <w:sz w:val="20"/>
    </w:rPr>
  </w:style>
  <w:style w:type="paragraph" w:customStyle="1" w:styleId="9D4D60F97919463CB9A2D9F0C75973911">
    <w:name w:val="9D4D60F97919463CB9A2D9F0C75973911"/>
    <w:rsid w:val="000E006E"/>
    <w:pPr>
      <w:spacing w:after="80"/>
    </w:pPr>
    <w:rPr>
      <w:rFonts w:ascii="Verdana" w:eastAsiaTheme="minorHAnsi" w:hAnsi="Verdana"/>
      <w:sz w:val="20"/>
    </w:rPr>
  </w:style>
  <w:style w:type="paragraph" w:customStyle="1" w:styleId="28DB0AAA17824E90A72233E72CA142B31">
    <w:name w:val="28DB0AAA17824E90A72233E72CA142B31"/>
    <w:rsid w:val="000E006E"/>
    <w:pPr>
      <w:spacing w:after="80"/>
    </w:pPr>
    <w:rPr>
      <w:rFonts w:ascii="Verdana" w:eastAsiaTheme="minorHAnsi" w:hAnsi="Verdana"/>
      <w:sz w:val="20"/>
    </w:rPr>
  </w:style>
  <w:style w:type="paragraph" w:customStyle="1" w:styleId="A21BF2CA99694B3B9ACAC6D8EB274A751">
    <w:name w:val="A21BF2CA99694B3B9ACAC6D8EB274A751"/>
    <w:rsid w:val="000E006E"/>
    <w:pPr>
      <w:spacing w:after="80"/>
    </w:pPr>
    <w:rPr>
      <w:rFonts w:ascii="Verdana" w:eastAsiaTheme="minorHAnsi" w:hAnsi="Verdana"/>
      <w:sz w:val="20"/>
    </w:rPr>
  </w:style>
  <w:style w:type="paragraph" w:customStyle="1" w:styleId="23D9DF95A7E24EEE8596EF9100263AA31">
    <w:name w:val="23D9DF95A7E24EEE8596EF9100263AA31"/>
    <w:rsid w:val="000E006E"/>
    <w:pPr>
      <w:spacing w:after="80"/>
    </w:pPr>
    <w:rPr>
      <w:rFonts w:ascii="Verdana" w:eastAsiaTheme="minorHAnsi" w:hAnsi="Verdana"/>
      <w:sz w:val="20"/>
    </w:rPr>
  </w:style>
  <w:style w:type="paragraph" w:customStyle="1" w:styleId="4CB2A9EBE3974F318D4F777648C29D421">
    <w:name w:val="4CB2A9EBE3974F318D4F777648C29D421"/>
    <w:rsid w:val="000E006E"/>
    <w:pPr>
      <w:spacing w:after="80"/>
    </w:pPr>
    <w:rPr>
      <w:rFonts w:ascii="Verdana" w:eastAsiaTheme="minorHAnsi" w:hAnsi="Verdana"/>
      <w:sz w:val="20"/>
    </w:rPr>
  </w:style>
  <w:style w:type="paragraph" w:customStyle="1" w:styleId="4609A8B4E78142CE9E1EF0C060A60F361">
    <w:name w:val="4609A8B4E78142CE9E1EF0C060A60F361"/>
    <w:rsid w:val="000E006E"/>
    <w:pPr>
      <w:spacing w:after="80"/>
    </w:pPr>
    <w:rPr>
      <w:rFonts w:ascii="Verdana" w:eastAsiaTheme="minorHAnsi" w:hAnsi="Verdana"/>
      <w:sz w:val="20"/>
    </w:rPr>
  </w:style>
  <w:style w:type="paragraph" w:customStyle="1" w:styleId="8BC228DCB03C4222805A81241227C0891">
    <w:name w:val="8BC228DCB03C4222805A81241227C0891"/>
    <w:rsid w:val="000E006E"/>
    <w:pPr>
      <w:spacing w:after="80"/>
    </w:pPr>
    <w:rPr>
      <w:rFonts w:ascii="Verdana" w:eastAsiaTheme="minorHAnsi" w:hAnsi="Verdana"/>
      <w:sz w:val="20"/>
    </w:rPr>
  </w:style>
  <w:style w:type="paragraph" w:customStyle="1" w:styleId="4AC46B3BF5024D2A80469B4667B78DFF1">
    <w:name w:val="4AC46B3BF5024D2A80469B4667B78DFF1"/>
    <w:rsid w:val="000E006E"/>
    <w:pPr>
      <w:spacing w:after="80"/>
    </w:pPr>
    <w:rPr>
      <w:rFonts w:ascii="Verdana" w:eastAsiaTheme="minorHAnsi" w:hAnsi="Verdana"/>
      <w:sz w:val="20"/>
    </w:rPr>
  </w:style>
  <w:style w:type="paragraph" w:customStyle="1" w:styleId="01D8D350D566444AB08F580D168D10521">
    <w:name w:val="01D8D350D566444AB08F580D168D10521"/>
    <w:rsid w:val="000E006E"/>
    <w:pPr>
      <w:spacing w:after="80"/>
    </w:pPr>
    <w:rPr>
      <w:rFonts w:ascii="Verdana" w:eastAsiaTheme="minorHAnsi" w:hAnsi="Verdana"/>
      <w:sz w:val="20"/>
    </w:rPr>
  </w:style>
  <w:style w:type="paragraph" w:customStyle="1" w:styleId="50DB8CB4A74848B693CA5E0F374A260B1">
    <w:name w:val="50DB8CB4A74848B693CA5E0F374A260B1"/>
    <w:rsid w:val="000E006E"/>
    <w:pPr>
      <w:spacing w:after="80"/>
    </w:pPr>
    <w:rPr>
      <w:rFonts w:ascii="Verdana" w:eastAsiaTheme="minorHAnsi" w:hAnsi="Verdana"/>
      <w:sz w:val="20"/>
    </w:rPr>
  </w:style>
  <w:style w:type="paragraph" w:customStyle="1" w:styleId="E04245328E654D9E8E243E38AD6BB72D1">
    <w:name w:val="E04245328E654D9E8E243E38AD6BB72D1"/>
    <w:rsid w:val="000E006E"/>
    <w:pPr>
      <w:spacing w:after="80"/>
    </w:pPr>
    <w:rPr>
      <w:rFonts w:ascii="Verdana" w:eastAsiaTheme="minorHAnsi" w:hAnsi="Verdana"/>
      <w:sz w:val="20"/>
    </w:rPr>
  </w:style>
  <w:style w:type="paragraph" w:customStyle="1" w:styleId="35DC79C9434040F78873B30002B50D161">
    <w:name w:val="35DC79C9434040F78873B30002B50D161"/>
    <w:rsid w:val="000E006E"/>
    <w:pPr>
      <w:spacing w:after="80"/>
    </w:pPr>
    <w:rPr>
      <w:rFonts w:ascii="Verdana" w:eastAsiaTheme="minorHAnsi" w:hAnsi="Verdana"/>
      <w:sz w:val="20"/>
    </w:rPr>
  </w:style>
  <w:style w:type="paragraph" w:customStyle="1" w:styleId="FC521173976B4F56945CE925390C40681">
    <w:name w:val="FC521173976B4F56945CE925390C40681"/>
    <w:rsid w:val="000E006E"/>
    <w:pPr>
      <w:spacing w:after="80"/>
    </w:pPr>
    <w:rPr>
      <w:rFonts w:ascii="Verdana" w:eastAsiaTheme="minorHAnsi" w:hAnsi="Verdana"/>
      <w:sz w:val="20"/>
    </w:rPr>
  </w:style>
  <w:style w:type="paragraph" w:customStyle="1" w:styleId="DCC79C29FB474880A7B7511CE01F0E341">
    <w:name w:val="DCC79C29FB474880A7B7511CE01F0E341"/>
    <w:rsid w:val="000E006E"/>
    <w:pPr>
      <w:spacing w:after="80"/>
    </w:pPr>
    <w:rPr>
      <w:rFonts w:ascii="Verdana" w:eastAsiaTheme="minorHAnsi" w:hAnsi="Verdana"/>
      <w:sz w:val="20"/>
    </w:rPr>
  </w:style>
  <w:style w:type="paragraph" w:customStyle="1" w:styleId="BA4B5D9613E54EBFB488D564DB44CDE01">
    <w:name w:val="BA4B5D9613E54EBFB488D564DB44CDE01"/>
    <w:rsid w:val="000E006E"/>
    <w:pPr>
      <w:spacing w:after="80"/>
    </w:pPr>
    <w:rPr>
      <w:rFonts w:ascii="Verdana" w:eastAsiaTheme="minorHAnsi" w:hAnsi="Verdana"/>
      <w:sz w:val="20"/>
    </w:rPr>
  </w:style>
  <w:style w:type="paragraph" w:customStyle="1" w:styleId="7ACF9C0716EF490B84320D621EE74B841">
    <w:name w:val="7ACF9C0716EF490B84320D621EE74B841"/>
    <w:rsid w:val="000E006E"/>
    <w:pPr>
      <w:spacing w:after="80"/>
    </w:pPr>
    <w:rPr>
      <w:rFonts w:ascii="Verdana" w:eastAsiaTheme="minorHAnsi" w:hAnsi="Verdana"/>
      <w:sz w:val="20"/>
    </w:rPr>
  </w:style>
  <w:style w:type="paragraph" w:customStyle="1" w:styleId="289F34C4179B4A979C97321D88DC71B81">
    <w:name w:val="289F34C4179B4A979C97321D88DC71B81"/>
    <w:rsid w:val="000E006E"/>
    <w:pPr>
      <w:spacing w:after="80"/>
    </w:pPr>
    <w:rPr>
      <w:rFonts w:ascii="Verdana" w:eastAsiaTheme="minorHAnsi" w:hAnsi="Verdana"/>
      <w:sz w:val="20"/>
    </w:rPr>
  </w:style>
  <w:style w:type="paragraph" w:customStyle="1" w:styleId="17EC85CC5ADF4B16BD590E4D24D846EB1">
    <w:name w:val="17EC85CC5ADF4B16BD590E4D24D846EB1"/>
    <w:rsid w:val="000E006E"/>
    <w:pPr>
      <w:spacing w:after="80"/>
    </w:pPr>
    <w:rPr>
      <w:rFonts w:ascii="Verdana" w:eastAsiaTheme="minorHAnsi" w:hAnsi="Verdana"/>
      <w:sz w:val="20"/>
    </w:rPr>
  </w:style>
  <w:style w:type="paragraph" w:customStyle="1" w:styleId="72AFE6E430D444D798118AC15CEF4EE2">
    <w:name w:val="72AFE6E430D444D798118AC15CEF4EE2"/>
    <w:rsid w:val="000E006E"/>
    <w:pPr>
      <w:spacing w:after="80"/>
    </w:pPr>
    <w:rPr>
      <w:rFonts w:ascii="Verdana" w:eastAsiaTheme="minorHAnsi" w:hAnsi="Verdana"/>
      <w:sz w:val="20"/>
    </w:rPr>
  </w:style>
  <w:style w:type="paragraph" w:customStyle="1" w:styleId="486F9B2635E24440BD0AB5ED971C6112">
    <w:name w:val="486F9B2635E24440BD0AB5ED971C6112"/>
    <w:rsid w:val="000E006E"/>
    <w:pPr>
      <w:spacing w:after="80"/>
    </w:pPr>
    <w:rPr>
      <w:rFonts w:ascii="Verdana" w:eastAsiaTheme="minorHAnsi" w:hAnsi="Verdana"/>
      <w:sz w:val="20"/>
    </w:rPr>
  </w:style>
  <w:style w:type="paragraph" w:customStyle="1" w:styleId="6F79AB09C3D64128B15E5AD2A613B930">
    <w:name w:val="6F79AB09C3D64128B15E5AD2A613B930"/>
    <w:rsid w:val="000E006E"/>
    <w:pPr>
      <w:spacing w:after="80"/>
    </w:pPr>
    <w:rPr>
      <w:rFonts w:ascii="Verdana" w:eastAsiaTheme="minorHAnsi" w:hAnsi="Verdana"/>
      <w:sz w:val="20"/>
    </w:rPr>
  </w:style>
  <w:style w:type="paragraph" w:customStyle="1" w:styleId="DF4D44D75D2A427EAF5F1A124BE90C99">
    <w:name w:val="DF4D44D75D2A427EAF5F1A124BE90C99"/>
    <w:rsid w:val="000E006E"/>
    <w:pPr>
      <w:spacing w:after="80"/>
    </w:pPr>
    <w:rPr>
      <w:rFonts w:ascii="Verdana" w:eastAsiaTheme="minorHAnsi" w:hAnsi="Verdana"/>
      <w:sz w:val="20"/>
    </w:rPr>
  </w:style>
  <w:style w:type="paragraph" w:customStyle="1" w:styleId="D0E0CF8B49F94A8B9B4B07E3BDBDE405">
    <w:name w:val="D0E0CF8B49F94A8B9B4B07E3BDBDE405"/>
    <w:rsid w:val="000E006E"/>
    <w:pPr>
      <w:spacing w:after="80"/>
    </w:pPr>
    <w:rPr>
      <w:rFonts w:ascii="Verdana" w:eastAsiaTheme="minorHAnsi" w:hAnsi="Verdana"/>
      <w:sz w:val="20"/>
    </w:rPr>
  </w:style>
  <w:style w:type="paragraph" w:customStyle="1" w:styleId="CEF07B326D654C07A15257B61DF1C2B7">
    <w:name w:val="CEF07B326D654C07A15257B61DF1C2B7"/>
    <w:rsid w:val="000E006E"/>
    <w:pPr>
      <w:spacing w:after="80"/>
    </w:pPr>
    <w:rPr>
      <w:rFonts w:ascii="Verdana" w:eastAsiaTheme="minorHAnsi" w:hAnsi="Verdana"/>
      <w:sz w:val="20"/>
    </w:rPr>
  </w:style>
  <w:style w:type="paragraph" w:customStyle="1" w:styleId="C38B2F9BA66441E1AE7A6443C6780542">
    <w:name w:val="C38B2F9BA66441E1AE7A6443C6780542"/>
    <w:rsid w:val="000E006E"/>
    <w:pPr>
      <w:spacing w:after="80"/>
    </w:pPr>
    <w:rPr>
      <w:rFonts w:ascii="Verdana" w:eastAsiaTheme="minorHAnsi" w:hAnsi="Verdana"/>
      <w:sz w:val="20"/>
    </w:rPr>
  </w:style>
  <w:style w:type="paragraph" w:customStyle="1" w:styleId="5872E7EFE8DC4396AA93FFE8C63C67C1">
    <w:name w:val="5872E7EFE8DC4396AA93FFE8C63C67C1"/>
    <w:rsid w:val="000E006E"/>
    <w:pPr>
      <w:spacing w:after="80"/>
    </w:pPr>
    <w:rPr>
      <w:rFonts w:ascii="Verdana" w:eastAsiaTheme="minorHAnsi" w:hAnsi="Verdana"/>
      <w:sz w:val="20"/>
    </w:rPr>
  </w:style>
  <w:style w:type="paragraph" w:customStyle="1" w:styleId="37917AEA8A52488693B791812FF8350F">
    <w:name w:val="37917AEA8A52488693B791812FF8350F"/>
    <w:rsid w:val="000E006E"/>
    <w:pPr>
      <w:spacing w:after="80"/>
    </w:pPr>
    <w:rPr>
      <w:rFonts w:ascii="Verdana" w:eastAsiaTheme="minorHAnsi" w:hAnsi="Verdana"/>
      <w:sz w:val="20"/>
    </w:rPr>
  </w:style>
  <w:style w:type="paragraph" w:customStyle="1" w:styleId="469A3ADEB16C42E0B48607304FB1A426">
    <w:name w:val="469A3ADEB16C42E0B48607304FB1A426"/>
    <w:rsid w:val="000E006E"/>
    <w:pPr>
      <w:spacing w:after="80"/>
    </w:pPr>
    <w:rPr>
      <w:rFonts w:ascii="Verdana" w:eastAsiaTheme="minorHAnsi" w:hAnsi="Verdana"/>
      <w:sz w:val="20"/>
    </w:rPr>
  </w:style>
  <w:style w:type="paragraph" w:customStyle="1" w:styleId="BD18D40442B64498B28FEAF44BEED64B">
    <w:name w:val="BD18D40442B64498B28FEAF44BEED64B"/>
    <w:rsid w:val="000E006E"/>
    <w:pPr>
      <w:spacing w:after="80"/>
    </w:pPr>
    <w:rPr>
      <w:rFonts w:ascii="Verdana" w:eastAsiaTheme="minorHAnsi" w:hAnsi="Verdana"/>
      <w:sz w:val="20"/>
    </w:rPr>
  </w:style>
  <w:style w:type="paragraph" w:customStyle="1" w:styleId="33C279114AEB41D8B2D2C00F51E8F64E2">
    <w:name w:val="33C279114AEB41D8B2D2C00F51E8F64E2"/>
    <w:rsid w:val="000E006E"/>
    <w:pPr>
      <w:spacing w:after="80"/>
    </w:pPr>
    <w:rPr>
      <w:rFonts w:ascii="Verdana" w:eastAsiaTheme="minorHAnsi" w:hAnsi="Verdana"/>
      <w:sz w:val="20"/>
    </w:rPr>
  </w:style>
  <w:style w:type="paragraph" w:customStyle="1" w:styleId="9D4D60F97919463CB9A2D9F0C75973912">
    <w:name w:val="9D4D60F97919463CB9A2D9F0C75973912"/>
    <w:rsid w:val="000E006E"/>
    <w:pPr>
      <w:spacing w:after="80"/>
    </w:pPr>
    <w:rPr>
      <w:rFonts w:ascii="Verdana" w:eastAsiaTheme="minorHAnsi" w:hAnsi="Verdana"/>
      <w:sz w:val="20"/>
    </w:rPr>
  </w:style>
  <w:style w:type="paragraph" w:customStyle="1" w:styleId="28DB0AAA17824E90A72233E72CA142B32">
    <w:name w:val="28DB0AAA17824E90A72233E72CA142B32"/>
    <w:rsid w:val="000E006E"/>
    <w:pPr>
      <w:spacing w:after="80"/>
    </w:pPr>
    <w:rPr>
      <w:rFonts w:ascii="Verdana" w:eastAsiaTheme="minorHAnsi" w:hAnsi="Verdana"/>
      <w:sz w:val="20"/>
    </w:rPr>
  </w:style>
  <w:style w:type="paragraph" w:customStyle="1" w:styleId="A21BF2CA99694B3B9ACAC6D8EB274A752">
    <w:name w:val="A21BF2CA99694B3B9ACAC6D8EB274A752"/>
    <w:rsid w:val="000E006E"/>
    <w:pPr>
      <w:spacing w:after="80"/>
    </w:pPr>
    <w:rPr>
      <w:rFonts w:ascii="Verdana" w:eastAsiaTheme="minorHAnsi" w:hAnsi="Verdana"/>
      <w:sz w:val="20"/>
    </w:rPr>
  </w:style>
  <w:style w:type="paragraph" w:customStyle="1" w:styleId="23D9DF95A7E24EEE8596EF9100263AA32">
    <w:name w:val="23D9DF95A7E24EEE8596EF9100263AA32"/>
    <w:rsid w:val="000E006E"/>
    <w:pPr>
      <w:spacing w:after="80"/>
    </w:pPr>
    <w:rPr>
      <w:rFonts w:ascii="Verdana" w:eastAsiaTheme="minorHAnsi" w:hAnsi="Verdana"/>
      <w:sz w:val="20"/>
    </w:rPr>
  </w:style>
  <w:style w:type="paragraph" w:customStyle="1" w:styleId="4CB2A9EBE3974F318D4F777648C29D422">
    <w:name w:val="4CB2A9EBE3974F318D4F777648C29D422"/>
    <w:rsid w:val="000E006E"/>
    <w:pPr>
      <w:spacing w:after="80"/>
    </w:pPr>
    <w:rPr>
      <w:rFonts w:ascii="Verdana" w:eastAsiaTheme="minorHAnsi" w:hAnsi="Verdana"/>
      <w:sz w:val="20"/>
    </w:rPr>
  </w:style>
  <w:style w:type="paragraph" w:customStyle="1" w:styleId="4609A8B4E78142CE9E1EF0C060A60F362">
    <w:name w:val="4609A8B4E78142CE9E1EF0C060A60F362"/>
    <w:rsid w:val="000E006E"/>
    <w:pPr>
      <w:spacing w:after="80"/>
    </w:pPr>
    <w:rPr>
      <w:rFonts w:ascii="Verdana" w:eastAsiaTheme="minorHAnsi" w:hAnsi="Verdana"/>
      <w:sz w:val="20"/>
    </w:rPr>
  </w:style>
  <w:style w:type="paragraph" w:customStyle="1" w:styleId="8BC228DCB03C4222805A81241227C0892">
    <w:name w:val="8BC228DCB03C4222805A81241227C0892"/>
    <w:rsid w:val="000E006E"/>
    <w:pPr>
      <w:spacing w:after="80"/>
    </w:pPr>
    <w:rPr>
      <w:rFonts w:ascii="Verdana" w:eastAsiaTheme="minorHAnsi" w:hAnsi="Verdana"/>
      <w:sz w:val="20"/>
    </w:rPr>
  </w:style>
  <w:style w:type="paragraph" w:customStyle="1" w:styleId="4AC46B3BF5024D2A80469B4667B78DFF2">
    <w:name w:val="4AC46B3BF5024D2A80469B4667B78DFF2"/>
    <w:rsid w:val="000E006E"/>
    <w:pPr>
      <w:spacing w:after="80"/>
    </w:pPr>
    <w:rPr>
      <w:rFonts w:ascii="Verdana" w:eastAsiaTheme="minorHAnsi" w:hAnsi="Verdana"/>
      <w:sz w:val="20"/>
    </w:rPr>
  </w:style>
  <w:style w:type="paragraph" w:customStyle="1" w:styleId="01D8D350D566444AB08F580D168D10522">
    <w:name w:val="01D8D350D566444AB08F580D168D10522"/>
    <w:rsid w:val="000E006E"/>
    <w:pPr>
      <w:spacing w:after="80"/>
    </w:pPr>
    <w:rPr>
      <w:rFonts w:ascii="Verdana" w:eastAsiaTheme="minorHAnsi" w:hAnsi="Verdana"/>
      <w:sz w:val="20"/>
    </w:rPr>
  </w:style>
  <w:style w:type="paragraph" w:customStyle="1" w:styleId="50DB8CB4A74848B693CA5E0F374A260B2">
    <w:name w:val="50DB8CB4A74848B693CA5E0F374A260B2"/>
    <w:rsid w:val="000E006E"/>
    <w:pPr>
      <w:spacing w:after="80"/>
    </w:pPr>
    <w:rPr>
      <w:rFonts w:ascii="Verdana" w:eastAsiaTheme="minorHAnsi" w:hAnsi="Verdana"/>
      <w:sz w:val="20"/>
    </w:rPr>
  </w:style>
  <w:style w:type="paragraph" w:customStyle="1" w:styleId="E04245328E654D9E8E243E38AD6BB72D2">
    <w:name w:val="E04245328E654D9E8E243E38AD6BB72D2"/>
    <w:rsid w:val="000E006E"/>
    <w:pPr>
      <w:spacing w:after="80"/>
    </w:pPr>
    <w:rPr>
      <w:rFonts w:ascii="Verdana" w:eastAsiaTheme="minorHAnsi" w:hAnsi="Verdana"/>
      <w:sz w:val="20"/>
    </w:rPr>
  </w:style>
  <w:style w:type="paragraph" w:customStyle="1" w:styleId="35DC79C9434040F78873B30002B50D162">
    <w:name w:val="35DC79C9434040F78873B30002B50D162"/>
    <w:rsid w:val="000E006E"/>
    <w:pPr>
      <w:spacing w:after="80"/>
    </w:pPr>
    <w:rPr>
      <w:rFonts w:ascii="Verdana" w:eastAsiaTheme="minorHAnsi" w:hAnsi="Verdana"/>
      <w:sz w:val="20"/>
    </w:rPr>
  </w:style>
  <w:style w:type="paragraph" w:customStyle="1" w:styleId="FC521173976B4F56945CE925390C40682">
    <w:name w:val="FC521173976B4F56945CE925390C40682"/>
    <w:rsid w:val="000E006E"/>
    <w:pPr>
      <w:spacing w:after="80"/>
    </w:pPr>
    <w:rPr>
      <w:rFonts w:ascii="Verdana" w:eastAsiaTheme="minorHAnsi" w:hAnsi="Verdana"/>
      <w:sz w:val="20"/>
    </w:rPr>
  </w:style>
  <w:style w:type="paragraph" w:customStyle="1" w:styleId="DCC79C29FB474880A7B7511CE01F0E342">
    <w:name w:val="DCC79C29FB474880A7B7511CE01F0E342"/>
    <w:rsid w:val="000E006E"/>
    <w:pPr>
      <w:spacing w:after="80"/>
    </w:pPr>
    <w:rPr>
      <w:rFonts w:ascii="Verdana" w:eastAsiaTheme="minorHAnsi" w:hAnsi="Verdana"/>
      <w:sz w:val="20"/>
    </w:rPr>
  </w:style>
  <w:style w:type="paragraph" w:customStyle="1" w:styleId="BA4B5D9613E54EBFB488D564DB44CDE02">
    <w:name w:val="BA4B5D9613E54EBFB488D564DB44CDE02"/>
    <w:rsid w:val="000E006E"/>
    <w:pPr>
      <w:spacing w:after="80"/>
    </w:pPr>
    <w:rPr>
      <w:rFonts w:ascii="Verdana" w:eastAsiaTheme="minorHAnsi" w:hAnsi="Verdana"/>
      <w:sz w:val="20"/>
    </w:rPr>
  </w:style>
  <w:style w:type="paragraph" w:customStyle="1" w:styleId="7ACF9C0716EF490B84320D621EE74B842">
    <w:name w:val="7ACF9C0716EF490B84320D621EE74B842"/>
    <w:rsid w:val="000E006E"/>
    <w:pPr>
      <w:spacing w:after="80"/>
    </w:pPr>
    <w:rPr>
      <w:rFonts w:ascii="Verdana" w:eastAsiaTheme="minorHAnsi" w:hAnsi="Verdana"/>
      <w:sz w:val="20"/>
    </w:rPr>
  </w:style>
  <w:style w:type="paragraph" w:customStyle="1" w:styleId="289F34C4179B4A979C97321D88DC71B82">
    <w:name w:val="289F34C4179B4A979C97321D88DC71B82"/>
    <w:rsid w:val="000E006E"/>
    <w:pPr>
      <w:spacing w:after="80"/>
    </w:pPr>
    <w:rPr>
      <w:rFonts w:ascii="Verdana" w:eastAsiaTheme="minorHAnsi" w:hAnsi="Verdana"/>
      <w:sz w:val="20"/>
    </w:rPr>
  </w:style>
  <w:style w:type="paragraph" w:customStyle="1" w:styleId="17EC85CC5ADF4B16BD590E4D24D846EB2">
    <w:name w:val="17EC85CC5ADF4B16BD590E4D24D846EB2"/>
    <w:rsid w:val="000E006E"/>
    <w:pPr>
      <w:spacing w:after="80"/>
    </w:pPr>
    <w:rPr>
      <w:rFonts w:ascii="Verdana" w:eastAsiaTheme="minorHAnsi" w:hAnsi="Verdana"/>
      <w:sz w:val="20"/>
    </w:rPr>
  </w:style>
  <w:style w:type="paragraph" w:customStyle="1" w:styleId="72AFE6E430D444D798118AC15CEF4EE21">
    <w:name w:val="72AFE6E430D444D798118AC15CEF4EE21"/>
    <w:rsid w:val="000E006E"/>
    <w:pPr>
      <w:spacing w:after="80"/>
    </w:pPr>
    <w:rPr>
      <w:rFonts w:ascii="Verdana" w:eastAsiaTheme="minorHAnsi" w:hAnsi="Verdana"/>
      <w:sz w:val="20"/>
    </w:rPr>
  </w:style>
  <w:style w:type="paragraph" w:customStyle="1" w:styleId="486F9B2635E24440BD0AB5ED971C61121">
    <w:name w:val="486F9B2635E24440BD0AB5ED971C61121"/>
    <w:rsid w:val="000E006E"/>
    <w:pPr>
      <w:spacing w:after="80"/>
    </w:pPr>
    <w:rPr>
      <w:rFonts w:ascii="Verdana" w:eastAsiaTheme="minorHAnsi" w:hAnsi="Verdana"/>
      <w:sz w:val="20"/>
    </w:rPr>
  </w:style>
  <w:style w:type="paragraph" w:customStyle="1" w:styleId="6F79AB09C3D64128B15E5AD2A613B9301">
    <w:name w:val="6F79AB09C3D64128B15E5AD2A613B9301"/>
    <w:rsid w:val="000E006E"/>
    <w:pPr>
      <w:spacing w:after="80"/>
    </w:pPr>
    <w:rPr>
      <w:rFonts w:ascii="Verdana" w:eastAsiaTheme="minorHAnsi" w:hAnsi="Verdana"/>
      <w:sz w:val="20"/>
    </w:rPr>
  </w:style>
  <w:style w:type="paragraph" w:customStyle="1" w:styleId="DF4D44D75D2A427EAF5F1A124BE90C991">
    <w:name w:val="DF4D44D75D2A427EAF5F1A124BE90C991"/>
    <w:rsid w:val="000E006E"/>
    <w:pPr>
      <w:spacing w:after="80"/>
    </w:pPr>
    <w:rPr>
      <w:rFonts w:ascii="Verdana" w:eastAsiaTheme="minorHAnsi" w:hAnsi="Verdana"/>
      <w:sz w:val="20"/>
    </w:rPr>
  </w:style>
  <w:style w:type="paragraph" w:customStyle="1" w:styleId="D0E0CF8B49F94A8B9B4B07E3BDBDE4051">
    <w:name w:val="D0E0CF8B49F94A8B9B4B07E3BDBDE4051"/>
    <w:rsid w:val="000E006E"/>
    <w:pPr>
      <w:spacing w:after="80"/>
    </w:pPr>
    <w:rPr>
      <w:rFonts w:ascii="Verdana" w:eastAsiaTheme="minorHAnsi" w:hAnsi="Verdana"/>
      <w:sz w:val="20"/>
    </w:rPr>
  </w:style>
  <w:style w:type="paragraph" w:customStyle="1" w:styleId="CEF07B326D654C07A15257B61DF1C2B71">
    <w:name w:val="CEF07B326D654C07A15257B61DF1C2B71"/>
    <w:rsid w:val="000E006E"/>
    <w:pPr>
      <w:spacing w:after="80"/>
    </w:pPr>
    <w:rPr>
      <w:rFonts w:ascii="Verdana" w:eastAsiaTheme="minorHAnsi" w:hAnsi="Verdana"/>
      <w:sz w:val="20"/>
    </w:rPr>
  </w:style>
  <w:style w:type="paragraph" w:customStyle="1" w:styleId="C38B2F9BA66441E1AE7A6443C67805421">
    <w:name w:val="C38B2F9BA66441E1AE7A6443C67805421"/>
    <w:rsid w:val="000E006E"/>
    <w:pPr>
      <w:spacing w:after="80"/>
    </w:pPr>
    <w:rPr>
      <w:rFonts w:ascii="Verdana" w:eastAsiaTheme="minorHAnsi" w:hAnsi="Verdana"/>
      <w:sz w:val="20"/>
    </w:rPr>
  </w:style>
  <w:style w:type="paragraph" w:customStyle="1" w:styleId="5872E7EFE8DC4396AA93FFE8C63C67C11">
    <w:name w:val="5872E7EFE8DC4396AA93FFE8C63C67C11"/>
    <w:rsid w:val="000E006E"/>
    <w:pPr>
      <w:spacing w:after="80"/>
    </w:pPr>
    <w:rPr>
      <w:rFonts w:ascii="Verdana" w:eastAsiaTheme="minorHAnsi" w:hAnsi="Verdana"/>
      <w:sz w:val="20"/>
    </w:rPr>
  </w:style>
  <w:style w:type="paragraph" w:customStyle="1" w:styleId="37917AEA8A52488693B791812FF8350F1">
    <w:name w:val="37917AEA8A52488693B791812FF8350F1"/>
    <w:rsid w:val="000E006E"/>
    <w:pPr>
      <w:spacing w:after="80"/>
    </w:pPr>
    <w:rPr>
      <w:rFonts w:ascii="Verdana" w:eastAsiaTheme="minorHAnsi" w:hAnsi="Verdana"/>
      <w:sz w:val="20"/>
    </w:rPr>
  </w:style>
  <w:style w:type="paragraph" w:customStyle="1" w:styleId="469A3ADEB16C42E0B48607304FB1A4261">
    <w:name w:val="469A3ADEB16C42E0B48607304FB1A4261"/>
    <w:rsid w:val="000E006E"/>
    <w:pPr>
      <w:spacing w:after="80"/>
    </w:pPr>
    <w:rPr>
      <w:rFonts w:ascii="Verdana" w:eastAsiaTheme="minorHAnsi" w:hAnsi="Verdana"/>
      <w:sz w:val="20"/>
    </w:rPr>
  </w:style>
  <w:style w:type="paragraph" w:customStyle="1" w:styleId="BD18D40442B64498B28FEAF44BEED64B1">
    <w:name w:val="BD18D40442B64498B28FEAF44BEED64B1"/>
    <w:rsid w:val="000E006E"/>
    <w:pPr>
      <w:spacing w:after="80"/>
    </w:pPr>
    <w:rPr>
      <w:rFonts w:ascii="Verdana" w:eastAsiaTheme="minorHAnsi" w:hAnsi="Verdana"/>
      <w:sz w:val="20"/>
    </w:rPr>
  </w:style>
  <w:style w:type="paragraph" w:customStyle="1" w:styleId="33C279114AEB41D8B2D2C00F51E8F64E3">
    <w:name w:val="33C279114AEB41D8B2D2C00F51E8F64E3"/>
    <w:rsid w:val="000E006E"/>
    <w:pPr>
      <w:spacing w:after="80"/>
    </w:pPr>
    <w:rPr>
      <w:rFonts w:ascii="Verdana" w:eastAsiaTheme="minorHAnsi" w:hAnsi="Verdana"/>
      <w:sz w:val="20"/>
    </w:rPr>
  </w:style>
  <w:style w:type="paragraph" w:customStyle="1" w:styleId="9D4D60F97919463CB9A2D9F0C75973913">
    <w:name w:val="9D4D60F97919463CB9A2D9F0C75973913"/>
    <w:rsid w:val="000E006E"/>
    <w:pPr>
      <w:spacing w:after="80"/>
    </w:pPr>
    <w:rPr>
      <w:rFonts w:ascii="Verdana" w:eastAsiaTheme="minorHAnsi" w:hAnsi="Verdana"/>
      <w:sz w:val="20"/>
    </w:rPr>
  </w:style>
  <w:style w:type="paragraph" w:customStyle="1" w:styleId="28DB0AAA17824E90A72233E72CA142B33">
    <w:name w:val="28DB0AAA17824E90A72233E72CA142B33"/>
    <w:rsid w:val="000E006E"/>
    <w:pPr>
      <w:spacing w:after="80"/>
    </w:pPr>
    <w:rPr>
      <w:rFonts w:ascii="Verdana" w:eastAsiaTheme="minorHAnsi" w:hAnsi="Verdana"/>
      <w:sz w:val="20"/>
    </w:rPr>
  </w:style>
  <w:style w:type="paragraph" w:customStyle="1" w:styleId="A21BF2CA99694B3B9ACAC6D8EB274A753">
    <w:name w:val="A21BF2CA99694B3B9ACAC6D8EB274A753"/>
    <w:rsid w:val="000E006E"/>
    <w:pPr>
      <w:spacing w:after="80"/>
    </w:pPr>
    <w:rPr>
      <w:rFonts w:ascii="Verdana" w:eastAsiaTheme="minorHAnsi" w:hAnsi="Verdana"/>
      <w:sz w:val="20"/>
    </w:rPr>
  </w:style>
  <w:style w:type="paragraph" w:customStyle="1" w:styleId="23D9DF95A7E24EEE8596EF9100263AA33">
    <w:name w:val="23D9DF95A7E24EEE8596EF9100263AA33"/>
    <w:rsid w:val="000E006E"/>
    <w:pPr>
      <w:spacing w:after="80"/>
    </w:pPr>
    <w:rPr>
      <w:rFonts w:ascii="Verdana" w:eastAsiaTheme="minorHAnsi" w:hAnsi="Verdana"/>
      <w:sz w:val="20"/>
    </w:rPr>
  </w:style>
  <w:style w:type="paragraph" w:customStyle="1" w:styleId="4CB2A9EBE3974F318D4F777648C29D423">
    <w:name w:val="4CB2A9EBE3974F318D4F777648C29D423"/>
    <w:rsid w:val="000E006E"/>
    <w:pPr>
      <w:spacing w:after="80"/>
    </w:pPr>
    <w:rPr>
      <w:rFonts w:ascii="Verdana" w:eastAsiaTheme="minorHAnsi" w:hAnsi="Verdana"/>
      <w:sz w:val="20"/>
    </w:rPr>
  </w:style>
  <w:style w:type="paragraph" w:customStyle="1" w:styleId="4609A8B4E78142CE9E1EF0C060A60F363">
    <w:name w:val="4609A8B4E78142CE9E1EF0C060A60F363"/>
    <w:rsid w:val="000E006E"/>
    <w:pPr>
      <w:spacing w:after="80"/>
    </w:pPr>
    <w:rPr>
      <w:rFonts w:ascii="Verdana" w:eastAsiaTheme="minorHAnsi" w:hAnsi="Verdana"/>
      <w:sz w:val="20"/>
    </w:rPr>
  </w:style>
  <w:style w:type="paragraph" w:customStyle="1" w:styleId="8BC228DCB03C4222805A81241227C0893">
    <w:name w:val="8BC228DCB03C4222805A81241227C0893"/>
    <w:rsid w:val="000E006E"/>
    <w:pPr>
      <w:spacing w:after="80"/>
    </w:pPr>
    <w:rPr>
      <w:rFonts w:ascii="Verdana" w:eastAsiaTheme="minorHAnsi" w:hAnsi="Verdana"/>
      <w:sz w:val="20"/>
    </w:rPr>
  </w:style>
  <w:style w:type="paragraph" w:customStyle="1" w:styleId="4AC46B3BF5024D2A80469B4667B78DFF3">
    <w:name w:val="4AC46B3BF5024D2A80469B4667B78DFF3"/>
    <w:rsid w:val="000E006E"/>
    <w:pPr>
      <w:spacing w:after="80"/>
    </w:pPr>
    <w:rPr>
      <w:rFonts w:ascii="Verdana" w:eastAsiaTheme="minorHAnsi" w:hAnsi="Verdana"/>
      <w:sz w:val="20"/>
    </w:rPr>
  </w:style>
  <w:style w:type="paragraph" w:customStyle="1" w:styleId="01D8D350D566444AB08F580D168D10523">
    <w:name w:val="01D8D350D566444AB08F580D168D10523"/>
    <w:rsid w:val="000E006E"/>
    <w:pPr>
      <w:spacing w:after="80"/>
    </w:pPr>
    <w:rPr>
      <w:rFonts w:ascii="Verdana" w:eastAsiaTheme="minorHAnsi" w:hAnsi="Verdana"/>
      <w:sz w:val="20"/>
    </w:rPr>
  </w:style>
  <w:style w:type="paragraph" w:customStyle="1" w:styleId="50DB8CB4A74848B693CA5E0F374A260B3">
    <w:name w:val="50DB8CB4A74848B693CA5E0F374A260B3"/>
    <w:rsid w:val="000E006E"/>
    <w:pPr>
      <w:spacing w:after="80"/>
    </w:pPr>
    <w:rPr>
      <w:rFonts w:ascii="Verdana" w:eastAsiaTheme="minorHAnsi" w:hAnsi="Verdana"/>
      <w:sz w:val="20"/>
    </w:rPr>
  </w:style>
  <w:style w:type="paragraph" w:customStyle="1" w:styleId="E04245328E654D9E8E243E38AD6BB72D3">
    <w:name w:val="E04245328E654D9E8E243E38AD6BB72D3"/>
    <w:rsid w:val="000E006E"/>
    <w:pPr>
      <w:spacing w:after="80"/>
    </w:pPr>
    <w:rPr>
      <w:rFonts w:ascii="Verdana" w:eastAsiaTheme="minorHAnsi" w:hAnsi="Verdana"/>
      <w:sz w:val="20"/>
    </w:rPr>
  </w:style>
  <w:style w:type="paragraph" w:customStyle="1" w:styleId="35DC79C9434040F78873B30002B50D163">
    <w:name w:val="35DC79C9434040F78873B30002B50D163"/>
    <w:rsid w:val="000E006E"/>
    <w:pPr>
      <w:spacing w:after="80"/>
    </w:pPr>
    <w:rPr>
      <w:rFonts w:ascii="Verdana" w:eastAsiaTheme="minorHAnsi" w:hAnsi="Verdana"/>
      <w:sz w:val="20"/>
    </w:rPr>
  </w:style>
  <w:style w:type="paragraph" w:customStyle="1" w:styleId="FC521173976B4F56945CE925390C40683">
    <w:name w:val="FC521173976B4F56945CE925390C40683"/>
    <w:rsid w:val="000E006E"/>
    <w:pPr>
      <w:spacing w:after="80"/>
    </w:pPr>
    <w:rPr>
      <w:rFonts w:ascii="Verdana" w:eastAsiaTheme="minorHAnsi" w:hAnsi="Verdana"/>
      <w:sz w:val="20"/>
    </w:rPr>
  </w:style>
  <w:style w:type="paragraph" w:customStyle="1" w:styleId="DCC79C29FB474880A7B7511CE01F0E343">
    <w:name w:val="DCC79C29FB474880A7B7511CE01F0E343"/>
    <w:rsid w:val="000E006E"/>
    <w:pPr>
      <w:spacing w:after="80"/>
    </w:pPr>
    <w:rPr>
      <w:rFonts w:ascii="Verdana" w:eastAsiaTheme="minorHAnsi" w:hAnsi="Verdana"/>
      <w:sz w:val="20"/>
    </w:rPr>
  </w:style>
  <w:style w:type="paragraph" w:customStyle="1" w:styleId="BA4B5D9613E54EBFB488D564DB44CDE03">
    <w:name w:val="BA4B5D9613E54EBFB488D564DB44CDE03"/>
    <w:rsid w:val="000E006E"/>
    <w:pPr>
      <w:spacing w:after="80"/>
    </w:pPr>
    <w:rPr>
      <w:rFonts w:ascii="Verdana" w:eastAsiaTheme="minorHAnsi" w:hAnsi="Verdana"/>
      <w:sz w:val="20"/>
    </w:rPr>
  </w:style>
  <w:style w:type="paragraph" w:customStyle="1" w:styleId="7ACF9C0716EF490B84320D621EE74B843">
    <w:name w:val="7ACF9C0716EF490B84320D621EE74B843"/>
    <w:rsid w:val="000E006E"/>
    <w:pPr>
      <w:spacing w:after="80"/>
    </w:pPr>
    <w:rPr>
      <w:rFonts w:ascii="Verdana" w:eastAsiaTheme="minorHAnsi" w:hAnsi="Verdana"/>
      <w:sz w:val="20"/>
    </w:rPr>
  </w:style>
  <w:style w:type="paragraph" w:customStyle="1" w:styleId="289F34C4179B4A979C97321D88DC71B83">
    <w:name w:val="289F34C4179B4A979C97321D88DC71B83"/>
    <w:rsid w:val="000E006E"/>
    <w:pPr>
      <w:spacing w:after="80"/>
    </w:pPr>
    <w:rPr>
      <w:rFonts w:ascii="Verdana" w:eastAsiaTheme="minorHAnsi" w:hAnsi="Verdana"/>
      <w:sz w:val="20"/>
    </w:rPr>
  </w:style>
  <w:style w:type="paragraph" w:customStyle="1" w:styleId="17EC85CC5ADF4B16BD590E4D24D846EB3">
    <w:name w:val="17EC85CC5ADF4B16BD590E4D24D846EB3"/>
    <w:rsid w:val="000E006E"/>
    <w:pPr>
      <w:spacing w:after="80"/>
    </w:pPr>
    <w:rPr>
      <w:rFonts w:ascii="Verdana" w:eastAsiaTheme="minorHAnsi" w:hAnsi="Verdana"/>
      <w:sz w:val="20"/>
    </w:rPr>
  </w:style>
  <w:style w:type="paragraph" w:customStyle="1" w:styleId="72AFE6E430D444D798118AC15CEF4EE22">
    <w:name w:val="72AFE6E430D444D798118AC15CEF4EE22"/>
    <w:rsid w:val="000E006E"/>
    <w:pPr>
      <w:spacing w:after="80"/>
    </w:pPr>
    <w:rPr>
      <w:rFonts w:ascii="Verdana" w:eastAsiaTheme="minorHAnsi" w:hAnsi="Verdana"/>
      <w:sz w:val="20"/>
    </w:rPr>
  </w:style>
  <w:style w:type="paragraph" w:customStyle="1" w:styleId="486F9B2635E24440BD0AB5ED971C61122">
    <w:name w:val="486F9B2635E24440BD0AB5ED971C61122"/>
    <w:rsid w:val="000E006E"/>
    <w:pPr>
      <w:spacing w:after="80"/>
    </w:pPr>
    <w:rPr>
      <w:rFonts w:ascii="Verdana" w:eastAsiaTheme="minorHAnsi" w:hAnsi="Verdana"/>
      <w:sz w:val="20"/>
    </w:rPr>
  </w:style>
  <w:style w:type="paragraph" w:customStyle="1" w:styleId="6F79AB09C3D64128B15E5AD2A613B9302">
    <w:name w:val="6F79AB09C3D64128B15E5AD2A613B9302"/>
    <w:rsid w:val="000E006E"/>
    <w:pPr>
      <w:spacing w:after="80"/>
    </w:pPr>
    <w:rPr>
      <w:rFonts w:ascii="Verdana" w:eastAsiaTheme="minorHAnsi" w:hAnsi="Verdana"/>
      <w:sz w:val="20"/>
    </w:rPr>
  </w:style>
  <w:style w:type="paragraph" w:customStyle="1" w:styleId="DF4D44D75D2A427EAF5F1A124BE90C992">
    <w:name w:val="DF4D44D75D2A427EAF5F1A124BE90C992"/>
    <w:rsid w:val="000E006E"/>
    <w:pPr>
      <w:spacing w:after="80"/>
    </w:pPr>
    <w:rPr>
      <w:rFonts w:ascii="Verdana" w:eastAsiaTheme="minorHAnsi" w:hAnsi="Verdana"/>
      <w:sz w:val="20"/>
    </w:rPr>
  </w:style>
  <w:style w:type="paragraph" w:customStyle="1" w:styleId="D0E0CF8B49F94A8B9B4B07E3BDBDE4052">
    <w:name w:val="D0E0CF8B49F94A8B9B4B07E3BDBDE4052"/>
    <w:rsid w:val="000E006E"/>
    <w:pPr>
      <w:spacing w:after="80"/>
    </w:pPr>
    <w:rPr>
      <w:rFonts w:ascii="Verdana" w:eastAsiaTheme="minorHAnsi" w:hAnsi="Verdana"/>
      <w:sz w:val="20"/>
    </w:rPr>
  </w:style>
  <w:style w:type="paragraph" w:customStyle="1" w:styleId="CEF07B326D654C07A15257B61DF1C2B72">
    <w:name w:val="CEF07B326D654C07A15257B61DF1C2B72"/>
    <w:rsid w:val="000E006E"/>
    <w:pPr>
      <w:spacing w:after="80"/>
    </w:pPr>
    <w:rPr>
      <w:rFonts w:ascii="Verdana" w:eastAsiaTheme="minorHAnsi" w:hAnsi="Verdana"/>
      <w:sz w:val="20"/>
    </w:rPr>
  </w:style>
  <w:style w:type="paragraph" w:customStyle="1" w:styleId="C38B2F9BA66441E1AE7A6443C67805422">
    <w:name w:val="C38B2F9BA66441E1AE7A6443C67805422"/>
    <w:rsid w:val="000E006E"/>
    <w:pPr>
      <w:spacing w:after="80"/>
    </w:pPr>
    <w:rPr>
      <w:rFonts w:ascii="Verdana" w:eastAsiaTheme="minorHAnsi" w:hAnsi="Verdana"/>
      <w:sz w:val="20"/>
    </w:rPr>
  </w:style>
  <w:style w:type="paragraph" w:customStyle="1" w:styleId="5872E7EFE8DC4396AA93FFE8C63C67C12">
    <w:name w:val="5872E7EFE8DC4396AA93FFE8C63C67C12"/>
    <w:rsid w:val="000E006E"/>
    <w:pPr>
      <w:spacing w:after="80"/>
    </w:pPr>
    <w:rPr>
      <w:rFonts w:ascii="Verdana" w:eastAsiaTheme="minorHAnsi" w:hAnsi="Verdana"/>
      <w:sz w:val="20"/>
    </w:rPr>
  </w:style>
  <w:style w:type="paragraph" w:customStyle="1" w:styleId="37917AEA8A52488693B791812FF8350F2">
    <w:name w:val="37917AEA8A52488693B791812FF8350F2"/>
    <w:rsid w:val="000E006E"/>
    <w:pPr>
      <w:spacing w:after="80"/>
    </w:pPr>
    <w:rPr>
      <w:rFonts w:ascii="Verdana" w:eastAsiaTheme="minorHAnsi" w:hAnsi="Verdana"/>
      <w:sz w:val="20"/>
    </w:rPr>
  </w:style>
  <w:style w:type="paragraph" w:customStyle="1" w:styleId="469A3ADEB16C42E0B48607304FB1A4262">
    <w:name w:val="469A3ADEB16C42E0B48607304FB1A4262"/>
    <w:rsid w:val="000E006E"/>
    <w:pPr>
      <w:spacing w:after="80"/>
    </w:pPr>
    <w:rPr>
      <w:rFonts w:ascii="Verdana" w:eastAsiaTheme="minorHAnsi" w:hAnsi="Verdana"/>
      <w:sz w:val="20"/>
    </w:rPr>
  </w:style>
  <w:style w:type="paragraph" w:customStyle="1" w:styleId="BD18D40442B64498B28FEAF44BEED64B2">
    <w:name w:val="BD18D40442B64498B28FEAF44BEED64B2"/>
    <w:rsid w:val="000E006E"/>
    <w:pPr>
      <w:spacing w:after="80"/>
    </w:pPr>
    <w:rPr>
      <w:rFonts w:ascii="Verdana" w:eastAsiaTheme="minorHAnsi" w:hAnsi="Verdana"/>
      <w:sz w:val="20"/>
    </w:rPr>
  </w:style>
  <w:style w:type="paragraph" w:customStyle="1" w:styleId="33C279114AEB41D8B2D2C00F51E8F64E4">
    <w:name w:val="33C279114AEB41D8B2D2C00F51E8F64E4"/>
    <w:rsid w:val="000E006E"/>
    <w:pPr>
      <w:spacing w:after="80"/>
    </w:pPr>
    <w:rPr>
      <w:rFonts w:ascii="Verdana" w:eastAsiaTheme="minorHAnsi" w:hAnsi="Verdana"/>
      <w:sz w:val="20"/>
    </w:rPr>
  </w:style>
  <w:style w:type="paragraph" w:customStyle="1" w:styleId="9D4D60F97919463CB9A2D9F0C75973914">
    <w:name w:val="9D4D60F97919463CB9A2D9F0C75973914"/>
    <w:rsid w:val="000E006E"/>
    <w:pPr>
      <w:spacing w:after="80"/>
    </w:pPr>
    <w:rPr>
      <w:rFonts w:ascii="Verdana" w:eastAsiaTheme="minorHAnsi" w:hAnsi="Verdana"/>
      <w:sz w:val="20"/>
    </w:rPr>
  </w:style>
  <w:style w:type="paragraph" w:customStyle="1" w:styleId="28DB0AAA17824E90A72233E72CA142B34">
    <w:name w:val="28DB0AAA17824E90A72233E72CA142B34"/>
    <w:rsid w:val="000E006E"/>
    <w:pPr>
      <w:spacing w:after="80"/>
    </w:pPr>
    <w:rPr>
      <w:rFonts w:ascii="Verdana" w:eastAsiaTheme="minorHAnsi" w:hAnsi="Verdana"/>
      <w:sz w:val="20"/>
    </w:rPr>
  </w:style>
  <w:style w:type="paragraph" w:customStyle="1" w:styleId="A21BF2CA99694B3B9ACAC6D8EB274A754">
    <w:name w:val="A21BF2CA99694B3B9ACAC6D8EB274A754"/>
    <w:rsid w:val="000E006E"/>
    <w:pPr>
      <w:spacing w:after="80"/>
    </w:pPr>
    <w:rPr>
      <w:rFonts w:ascii="Verdana" w:eastAsiaTheme="minorHAnsi" w:hAnsi="Verdana"/>
      <w:sz w:val="20"/>
    </w:rPr>
  </w:style>
  <w:style w:type="paragraph" w:customStyle="1" w:styleId="23D9DF95A7E24EEE8596EF9100263AA34">
    <w:name w:val="23D9DF95A7E24EEE8596EF9100263AA34"/>
    <w:rsid w:val="000E006E"/>
    <w:pPr>
      <w:spacing w:after="80"/>
    </w:pPr>
    <w:rPr>
      <w:rFonts w:ascii="Verdana" w:eastAsiaTheme="minorHAnsi" w:hAnsi="Verdana"/>
      <w:sz w:val="20"/>
    </w:rPr>
  </w:style>
  <w:style w:type="paragraph" w:customStyle="1" w:styleId="4CB2A9EBE3974F318D4F777648C29D424">
    <w:name w:val="4CB2A9EBE3974F318D4F777648C29D424"/>
    <w:rsid w:val="000E006E"/>
    <w:pPr>
      <w:spacing w:after="80"/>
    </w:pPr>
    <w:rPr>
      <w:rFonts w:ascii="Verdana" w:eastAsiaTheme="minorHAnsi" w:hAnsi="Verdana"/>
      <w:sz w:val="20"/>
    </w:rPr>
  </w:style>
  <w:style w:type="paragraph" w:customStyle="1" w:styleId="4609A8B4E78142CE9E1EF0C060A60F364">
    <w:name w:val="4609A8B4E78142CE9E1EF0C060A60F364"/>
    <w:rsid w:val="000E006E"/>
    <w:pPr>
      <w:spacing w:after="80"/>
    </w:pPr>
    <w:rPr>
      <w:rFonts w:ascii="Verdana" w:eastAsiaTheme="minorHAnsi" w:hAnsi="Verdana"/>
      <w:sz w:val="20"/>
    </w:rPr>
  </w:style>
  <w:style w:type="paragraph" w:customStyle="1" w:styleId="8BC228DCB03C4222805A81241227C0894">
    <w:name w:val="8BC228DCB03C4222805A81241227C0894"/>
    <w:rsid w:val="000E006E"/>
    <w:pPr>
      <w:spacing w:after="80"/>
    </w:pPr>
    <w:rPr>
      <w:rFonts w:ascii="Verdana" w:eastAsiaTheme="minorHAnsi" w:hAnsi="Verdana"/>
      <w:sz w:val="20"/>
    </w:rPr>
  </w:style>
  <w:style w:type="paragraph" w:customStyle="1" w:styleId="4AC46B3BF5024D2A80469B4667B78DFF4">
    <w:name w:val="4AC46B3BF5024D2A80469B4667B78DFF4"/>
    <w:rsid w:val="000E006E"/>
    <w:pPr>
      <w:spacing w:after="80"/>
    </w:pPr>
    <w:rPr>
      <w:rFonts w:ascii="Verdana" w:eastAsiaTheme="minorHAnsi" w:hAnsi="Verdana"/>
      <w:sz w:val="20"/>
    </w:rPr>
  </w:style>
  <w:style w:type="paragraph" w:customStyle="1" w:styleId="01D8D350D566444AB08F580D168D10524">
    <w:name w:val="01D8D350D566444AB08F580D168D10524"/>
    <w:rsid w:val="000E006E"/>
    <w:pPr>
      <w:spacing w:after="80"/>
    </w:pPr>
    <w:rPr>
      <w:rFonts w:ascii="Verdana" w:eastAsiaTheme="minorHAnsi" w:hAnsi="Verdana"/>
      <w:sz w:val="20"/>
    </w:rPr>
  </w:style>
  <w:style w:type="paragraph" w:customStyle="1" w:styleId="50DB8CB4A74848B693CA5E0F374A260B4">
    <w:name w:val="50DB8CB4A74848B693CA5E0F374A260B4"/>
    <w:rsid w:val="000E006E"/>
    <w:pPr>
      <w:spacing w:after="80"/>
    </w:pPr>
    <w:rPr>
      <w:rFonts w:ascii="Verdana" w:eastAsiaTheme="minorHAnsi" w:hAnsi="Verdana"/>
      <w:sz w:val="20"/>
    </w:rPr>
  </w:style>
  <w:style w:type="paragraph" w:customStyle="1" w:styleId="E04245328E654D9E8E243E38AD6BB72D4">
    <w:name w:val="E04245328E654D9E8E243E38AD6BB72D4"/>
    <w:rsid w:val="000E006E"/>
    <w:pPr>
      <w:spacing w:after="80"/>
    </w:pPr>
    <w:rPr>
      <w:rFonts w:ascii="Verdana" w:eastAsiaTheme="minorHAnsi" w:hAnsi="Verdana"/>
      <w:sz w:val="20"/>
    </w:rPr>
  </w:style>
  <w:style w:type="paragraph" w:customStyle="1" w:styleId="35DC79C9434040F78873B30002B50D164">
    <w:name w:val="35DC79C9434040F78873B30002B50D164"/>
    <w:rsid w:val="000E006E"/>
    <w:pPr>
      <w:spacing w:after="80"/>
    </w:pPr>
    <w:rPr>
      <w:rFonts w:ascii="Verdana" w:eastAsiaTheme="minorHAnsi" w:hAnsi="Verdana"/>
      <w:sz w:val="20"/>
    </w:rPr>
  </w:style>
  <w:style w:type="paragraph" w:customStyle="1" w:styleId="FC521173976B4F56945CE925390C40684">
    <w:name w:val="FC521173976B4F56945CE925390C40684"/>
    <w:rsid w:val="000E006E"/>
    <w:pPr>
      <w:spacing w:after="80"/>
    </w:pPr>
    <w:rPr>
      <w:rFonts w:ascii="Verdana" w:eastAsiaTheme="minorHAnsi" w:hAnsi="Verdana"/>
      <w:sz w:val="20"/>
    </w:rPr>
  </w:style>
  <w:style w:type="paragraph" w:customStyle="1" w:styleId="DCC79C29FB474880A7B7511CE01F0E344">
    <w:name w:val="DCC79C29FB474880A7B7511CE01F0E344"/>
    <w:rsid w:val="000E006E"/>
    <w:pPr>
      <w:spacing w:after="80"/>
    </w:pPr>
    <w:rPr>
      <w:rFonts w:ascii="Verdana" w:eastAsiaTheme="minorHAnsi" w:hAnsi="Verdana"/>
      <w:sz w:val="20"/>
    </w:rPr>
  </w:style>
  <w:style w:type="paragraph" w:customStyle="1" w:styleId="BA4B5D9613E54EBFB488D564DB44CDE04">
    <w:name w:val="BA4B5D9613E54EBFB488D564DB44CDE04"/>
    <w:rsid w:val="000E006E"/>
    <w:pPr>
      <w:spacing w:after="80"/>
    </w:pPr>
    <w:rPr>
      <w:rFonts w:ascii="Verdana" w:eastAsiaTheme="minorHAnsi" w:hAnsi="Verdana"/>
      <w:sz w:val="20"/>
    </w:rPr>
  </w:style>
  <w:style w:type="paragraph" w:customStyle="1" w:styleId="7ACF9C0716EF490B84320D621EE74B844">
    <w:name w:val="7ACF9C0716EF490B84320D621EE74B844"/>
    <w:rsid w:val="000E006E"/>
    <w:pPr>
      <w:spacing w:after="80"/>
    </w:pPr>
    <w:rPr>
      <w:rFonts w:ascii="Verdana" w:eastAsiaTheme="minorHAnsi" w:hAnsi="Verdana"/>
      <w:sz w:val="20"/>
    </w:rPr>
  </w:style>
  <w:style w:type="paragraph" w:customStyle="1" w:styleId="289F34C4179B4A979C97321D88DC71B84">
    <w:name w:val="289F34C4179B4A979C97321D88DC71B84"/>
    <w:rsid w:val="000E006E"/>
    <w:pPr>
      <w:spacing w:after="80"/>
    </w:pPr>
    <w:rPr>
      <w:rFonts w:ascii="Verdana" w:eastAsiaTheme="minorHAnsi" w:hAnsi="Verdana"/>
      <w:sz w:val="20"/>
    </w:rPr>
  </w:style>
  <w:style w:type="paragraph" w:customStyle="1" w:styleId="17EC85CC5ADF4B16BD590E4D24D846EB4">
    <w:name w:val="17EC85CC5ADF4B16BD590E4D24D846EB4"/>
    <w:rsid w:val="000E006E"/>
    <w:pPr>
      <w:spacing w:after="80"/>
    </w:pPr>
    <w:rPr>
      <w:rFonts w:ascii="Verdana" w:eastAsiaTheme="minorHAnsi" w:hAnsi="Verdana"/>
      <w:sz w:val="20"/>
    </w:rPr>
  </w:style>
  <w:style w:type="paragraph" w:customStyle="1" w:styleId="72AFE6E430D444D798118AC15CEF4EE23">
    <w:name w:val="72AFE6E430D444D798118AC15CEF4EE23"/>
    <w:rsid w:val="000E006E"/>
    <w:pPr>
      <w:spacing w:after="80"/>
    </w:pPr>
    <w:rPr>
      <w:rFonts w:ascii="Verdana" w:eastAsiaTheme="minorHAnsi" w:hAnsi="Verdana"/>
      <w:sz w:val="20"/>
    </w:rPr>
  </w:style>
  <w:style w:type="paragraph" w:customStyle="1" w:styleId="486F9B2635E24440BD0AB5ED971C61123">
    <w:name w:val="486F9B2635E24440BD0AB5ED971C61123"/>
    <w:rsid w:val="000E006E"/>
    <w:pPr>
      <w:spacing w:after="80"/>
    </w:pPr>
    <w:rPr>
      <w:rFonts w:ascii="Verdana" w:eastAsiaTheme="minorHAnsi" w:hAnsi="Verdana"/>
      <w:sz w:val="20"/>
    </w:rPr>
  </w:style>
  <w:style w:type="paragraph" w:customStyle="1" w:styleId="6F79AB09C3D64128B15E5AD2A613B9303">
    <w:name w:val="6F79AB09C3D64128B15E5AD2A613B9303"/>
    <w:rsid w:val="000E006E"/>
    <w:pPr>
      <w:spacing w:after="80"/>
    </w:pPr>
    <w:rPr>
      <w:rFonts w:ascii="Verdana" w:eastAsiaTheme="minorHAnsi" w:hAnsi="Verdana"/>
      <w:sz w:val="20"/>
    </w:rPr>
  </w:style>
  <w:style w:type="paragraph" w:customStyle="1" w:styleId="DF4D44D75D2A427EAF5F1A124BE90C993">
    <w:name w:val="DF4D44D75D2A427EAF5F1A124BE90C993"/>
    <w:rsid w:val="000E006E"/>
    <w:pPr>
      <w:spacing w:after="80"/>
    </w:pPr>
    <w:rPr>
      <w:rFonts w:ascii="Verdana" w:eastAsiaTheme="minorHAnsi" w:hAnsi="Verdana"/>
      <w:sz w:val="20"/>
    </w:rPr>
  </w:style>
  <w:style w:type="paragraph" w:customStyle="1" w:styleId="D0E0CF8B49F94A8B9B4B07E3BDBDE4053">
    <w:name w:val="D0E0CF8B49F94A8B9B4B07E3BDBDE4053"/>
    <w:rsid w:val="000E006E"/>
    <w:pPr>
      <w:spacing w:after="80"/>
    </w:pPr>
    <w:rPr>
      <w:rFonts w:ascii="Verdana" w:eastAsiaTheme="minorHAnsi" w:hAnsi="Verdana"/>
      <w:sz w:val="20"/>
    </w:rPr>
  </w:style>
  <w:style w:type="paragraph" w:customStyle="1" w:styleId="CEF07B326D654C07A15257B61DF1C2B73">
    <w:name w:val="CEF07B326D654C07A15257B61DF1C2B73"/>
    <w:rsid w:val="000E006E"/>
    <w:pPr>
      <w:spacing w:after="80"/>
    </w:pPr>
    <w:rPr>
      <w:rFonts w:ascii="Verdana" w:eastAsiaTheme="minorHAnsi" w:hAnsi="Verdana"/>
      <w:sz w:val="20"/>
    </w:rPr>
  </w:style>
  <w:style w:type="paragraph" w:customStyle="1" w:styleId="C38B2F9BA66441E1AE7A6443C67805423">
    <w:name w:val="C38B2F9BA66441E1AE7A6443C67805423"/>
    <w:rsid w:val="000E006E"/>
    <w:pPr>
      <w:spacing w:after="80"/>
    </w:pPr>
    <w:rPr>
      <w:rFonts w:ascii="Verdana" w:eastAsiaTheme="minorHAnsi" w:hAnsi="Verdana"/>
      <w:sz w:val="20"/>
    </w:rPr>
  </w:style>
  <w:style w:type="paragraph" w:customStyle="1" w:styleId="5872E7EFE8DC4396AA93FFE8C63C67C13">
    <w:name w:val="5872E7EFE8DC4396AA93FFE8C63C67C13"/>
    <w:rsid w:val="000E006E"/>
    <w:pPr>
      <w:spacing w:after="80"/>
    </w:pPr>
    <w:rPr>
      <w:rFonts w:ascii="Verdana" w:eastAsiaTheme="minorHAnsi" w:hAnsi="Verdana"/>
      <w:sz w:val="20"/>
    </w:rPr>
  </w:style>
  <w:style w:type="paragraph" w:customStyle="1" w:styleId="37917AEA8A52488693B791812FF8350F3">
    <w:name w:val="37917AEA8A52488693B791812FF8350F3"/>
    <w:rsid w:val="000E006E"/>
    <w:pPr>
      <w:spacing w:after="80"/>
    </w:pPr>
    <w:rPr>
      <w:rFonts w:ascii="Verdana" w:eastAsiaTheme="minorHAnsi" w:hAnsi="Verdana"/>
      <w:sz w:val="20"/>
    </w:rPr>
  </w:style>
  <w:style w:type="paragraph" w:customStyle="1" w:styleId="469A3ADEB16C42E0B48607304FB1A4263">
    <w:name w:val="469A3ADEB16C42E0B48607304FB1A4263"/>
    <w:rsid w:val="000E006E"/>
    <w:pPr>
      <w:spacing w:after="80"/>
    </w:pPr>
    <w:rPr>
      <w:rFonts w:ascii="Verdana" w:eastAsiaTheme="minorHAnsi" w:hAnsi="Verdana"/>
      <w:sz w:val="20"/>
    </w:rPr>
  </w:style>
  <w:style w:type="paragraph" w:customStyle="1" w:styleId="BD18D40442B64498B28FEAF44BEED64B3">
    <w:name w:val="BD18D40442B64498B28FEAF44BEED64B3"/>
    <w:rsid w:val="000E006E"/>
    <w:pPr>
      <w:spacing w:after="80"/>
    </w:pPr>
    <w:rPr>
      <w:rFonts w:ascii="Verdana" w:eastAsiaTheme="minorHAnsi" w:hAnsi="Verdana"/>
      <w:sz w:val="20"/>
    </w:rPr>
  </w:style>
  <w:style w:type="paragraph" w:customStyle="1" w:styleId="F1E0501926144E9DA3A33D5EAC13EBB6">
    <w:name w:val="F1E0501926144E9DA3A33D5EAC13EBB6"/>
    <w:rsid w:val="000E006E"/>
  </w:style>
  <w:style w:type="paragraph" w:customStyle="1" w:styleId="33C279114AEB41D8B2D2C00F51E8F64E5">
    <w:name w:val="33C279114AEB41D8B2D2C00F51E8F64E5"/>
    <w:rsid w:val="000E006E"/>
    <w:pPr>
      <w:spacing w:after="80"/>
    </w:pPr>
    <w:rPr>
      <w:rFonts w:ascii="Verdana" w:eastAsiaTheme="minorHAnsi" w:hAnsi="Verdana"/>
      <w:sz w:val="20"/>
    </w:rPr>
  </w:style>
  <w:style w:type="paragraph" w:customStyle="1" w:styleId="9D4D60F97919463CB9A2D9F0C75973915">
    <w:name w:val="9D4D60F97919463CB9A2D9F0C75973915"/>
    <w:rsid w:val="000E006E"/>
    <w:pPr>
      <w:spacing w:after="80"/>
    </w:pPr>
    <w:rPr>
      <w:rFonts w:ascii="Verdana" w:eastAsiaTheme="minorHAnsi" w:hAnsi="Verdana"/>
      <w:sz w:val="20"/>
    </w:rPr>
  </w:style>
  <w:style w:type="paragraph" w:customStyle="1" w:styleId="28DB0AAA17824E90A72233E72CA142B35">
    <w:name w:val="28DB0AAA17824E90A72233E72CA142B35"/>
    <w:rsid w:val="000E006E"/>
    <w:pPr>
      <w:spacing w:after="80"/>
    </w:pPr>
    <w:rPr>
      <w:rFonts w:ascii="Verdana" w:eastAsiaTheme="minorHAnsi" w:hAnsi="Verdana"/>
      <w:sz w:val="20"/>
    </w:rPr>
  </w:style>
  <w:style w:type="paragraph" w:customStyle="1" w:styleId="A21BF2CA99694B3B9ACAC6D8EB274A755">
    <w:name w:val="A21BF2CA99694B3B9ACAC6D8EB274A755"/>
    <w:rsid w:val="000E006E"/>
    <w:pPr>
      <w:spacing w:after="80"/>
    </w:pPr>
    <w:rPr>
      <w:rFonts w:ascii="Verdana" w:eastAsiaTheme="minorHAnsi" w:hAnsi="Verdana"/>
      <w:sz w:val="20"/>
    </w:rPr>
  </w:style>
  <w:style w:type="paragraph" w:customStyle="1" w:styleId="23D9DF95A7E24EEE8596EF9100263AA35">
    <w:name w:val="23D9DF95A7E24EEE8596EF9100263AA35"/>
    <w:rsid w:val="000E006E"/>
    <w:pPr>
      <w:spacing w:after="80"/>
    </w:pPr>
    <w:rPr>
      <w:rFonts w:ascii="Verdana" w:eastAsiaTheme="minorHAnsi" w:hAnsi="Verdana"/>
      <w:sz w:val="20"/>
    </w:rPr>
  </w:style>
  <w:style w:type="paragraph" w:customStyle="1" w:styleId="4CB2A9EBE3974F318D4F777648C29D425">
    <w:name w:val="4CB2A9EBE3974F318D4F777648C29D425"/>
    <w:rsid w:val="000E006E"/>
    <w:pPr>
      <w:spacing w:after="80"/>
    </w:pPr>
    <w:rPr>
      <w:rFonts w:ascii="Verdana" w:eastAsiaTheme="minorHAnsi" w:hAnsi="Verdana"/>
      <w:sz w:val="20"/>
    </w:rPr>
  </w:style>
  <w:style w:type="paragraph" w:customStyle="1" w:styleId="4609A8B4E78142CE9E1EF0C060A60F365">
    <w:name w:val="4609A8B4E78142CE9E1EF0C060A60F365"/>
    <w:rsid w:val="000E006E"/>
    <w:pPr>
      <w:spacing w:after="80"/>
    </w:pPr>
    <w:rPr>
      <w:rFonts w:ascii="Verdana" w:eastAsiaTheme="minorHAnsi" w:hAnsi="Verdana"/>
      <w:sz w:val="20"/>
    </w:rPr>
  </w:style>
  <w:style w:type="paragraph" w:customStyle="1" w:styleId="8BC228DCB03C4222805A81241227C0895">
    <w:name w:val="8BC228DCB03C4222805A81241227C0895"/>
    <w:rsid w:val="000E006E"/>
    <w:pPr>
      <w:spacing w:after="80"/>
    </w:pPr>
    <w:rPr>
      <w:rFonts w:ascii="Verdana" w:eastAsiaTheme="minorHAnsi" w:hAnsi="Verdana"/>
      <w:sz w:val="20"/>
    </w:rPr>
  </w:style>
  <w:style w:type="paragraph" w:customStyle="1" w:styleId="4AC46B3BF5024D2A80469B4667B78DFF5">
    <w:name w:val="4AC46B3BF5024D2A80469B4667B78DFF5"/>
    <w:rsid w:val="000E006E"/>
    <w:pPr>
      <w:spacing w:after="80"/>
    </w:pPr>
    <w:rPr>
      <w:rFonts w:ascii="Verdana" w:eastAsiaTheme="minorHAnsi" w:hAnsi="Verdana"/>
      <w:sz w:val="20"/>
    </w:rPr>
  </w:style>
  <w:style w:type="paragraph" w:customStyle="1" w:styleId="01D8D350D566444AB08F580D168D10525">
    <w:name w:val="01D8D350D566444AB08F580D168D10525"/>
    <w:rsid w:val="000E006E"/>
    <w:pPr>
      <w:spacing w:after="80"/>
    </w:pPr>
    <w:rPr>
      <w:rFonts w:ascii="Verdana" w:eastAsiaTheme="minorHAnsi" w:hAnsi="Verdana"/>
      <w:sz w:val="20"/>
    </w:rPr>
  </w:style>
  <w:style w:type="paragraph" w:customStyle="1" w:styleId="50DB8CB4A74848B693CA5E0F374A260B5">
    <w:name w:val="50DB8CB4A74848B693CA5E0F374A260B5"/>
    <w:rsid w:val="000E006E"/>
    <w:pPr>
      <w:spacing w:after="80"/>
    </w:pPr>
    <w:rPr>
      <w:rFonts w:ascii="Verdana" w:eastAsiaTheme="minorHAnsi" w:hAnsi="Verdana"/>
      <w:sz w:val="20"/>
    </w:rPr>
  </w:style>
  <w:style w:type="paragraph" w:customStyle="1" w:styleId="E04245328E654D9E8E243E38AD6BB72D5">
    <w:name w:val="E04245328E654D9E8E243E38AD6BB72D5"/>
    <w:rsid w:val="000E006E"/>
    <w:pPr>
      <w:spacing w:after="80"/>
    </w:pPr>
    <w:rPr>
      <w:rFonts w:ascii="Verdana" w:eastAsiaTheme="minorHAnsi" w:hAnsi="Verdana"/>
      <w:sz w:val="20"/>
    </w:rPr>
  </w:style>
  <w:style w:type="paragraph" w:customStyle="1" w:styleId="35DC79C9434040F78873B30002B50D165">
    <w:name w:val="35DC79C9434040F78873B30002B50D165"/>
    <w:rsid w:val="000E006E"/>
    <w:pPr>
      <w:spacing w:after="80"/>
    </w:pPr>
    <w:rPr>
      <w:rFonts w:ascii="Verdana" w:eastAsiaTheme="minorHAnsi" w:hAnsi="Verdana"/>
      <w:sz w:val="20"/>
    </w:rPr>
  </w:style>
  <w:style w:type="paragraph" w:customStyle="1" w:styleId="FC521173976B4F56945CE925390C40685">
    <w:name w:val="FC521173976B4F56945CE925390C40685"/>
    <w:rsid w:val="000E006E"/>
    <w:pPr>
      <w:spacing w:after="80"/>
    </w:pPr>
    <w:rPr>
      <w:rFonts w:ascii="Verdana" w:eastAsiaTheme="minorHAnsi" w:hAnsi="Verdana"/>
      <w:sz w:val="20"/>
    </w:rPr>
  </w:style>
  <w:style w:type="paragraph" w:customStyle="1" w:styleId="DCC79C29FB474880A7B7511CE01F0E345">
    <w:name w:val="DCC79C29FB474880A7B7511CE01F0E345"/>
    <w:rsid w:val="000E006E"/>
    <w:pPr>
      <w:spacing w:after="80"/>
    </w:pPr>
    <w:rPr>
      <w:rFonts w:ascii="Verdana" w:eastAsiaTheme="minorHAnsi" w:hAnsi="Verdana"/>
      <w:sz w:val="20"/>
    </w:rPr>
  </w:style>
  <w:style w:type="paragraph" w:customStyle="1" w:styleId="BA4B5D9613E54EBFB488D564DB44CDE05">
    <w:name w:val="BA4B5D9613E54EBFB488D564DB44CDE05"/>
    <w:rsid w:val="000E006E"/>
    <w:pPr>
      <w:spacing w:after="80"/>
    </w:pPr>
    <w:rPr>
      <w:rFonts w:ascii="Verdana" w:eastAsiaTheme="minorHAnsi" w:hAnsi="Verdana"/>
      <w:sz w:val="20"/>
    </w:rPr>
  </w:style>
  <w:style w:type="paragraph" w:customStyle="1" w:styleId="7ACF9C0716EF490B84320D621EE74B845">
    <w:name w:val="7ACF9C0716EF490B84320D621EE74B845"/>
    <w:rsid w:val="000E006E"/>
    <w:pPr>
      <w:spacing w:after="80"/>
    </w:pPr>
    <w:rPr>
      <w:rFonts w:ascii="Verdana" w:eastAsiaTheme="minorHAnsi" w:hAnsi="Verdana"/>
      <w:sz w:val="20"/>
    </w:rPr>
  </w:style>
  <w:style w:type="paragraph" w:customStyle="1" w:styleId="289F34C4179B4A979C97321D88DC71B85">
    <w:name w:val="289F34C4179B4A979C97321D88DC71B85"/>
    <w:rsid w:val="000E006E"/>
    <w:pPr>
      <w:spacing w:after="80"/>
    </w:pPr>
    <w:rPr>
      <w:rFonts w:ascii="Verdana" w:eastAsiaTheme="minorHAnsi" w:hAnsi="Verdana"/>
      <w:sz w:val="20"/>
    </w:rPr>
  </w:style>
  <w:style w:type="paragraph" w:customStyle="1" w:styleId="17EC85CC5ADF4B16BD590E4D24D846EB5">
    <w:name w:val="17EC85CC5ADF4B16BD590E4D24D846EB5"/>
    <w:rsid w:val="000E006E"/>
    <w:pPr>
      <w:spacing w:after="80"/>
    </w:pPr>
    <w:rPr>
      <w:rFonts w:ascii="Verdana" w:eastAsiaTheme="minorHAnsi" w:hAnsi="Verdana"/>
      <w:sz w:val="20"/>
    </w:rPr>
  </w:style>
  <w:style w:type="paragraph" w:customStyle="1" w:styleId="72AFE6E430D444D798118AC15CEF4EE24">
    <w:name w:val="72AFE6E430D444D798118AC15CEF4EE24"/>
    <w:rsid w:val="000E006E"/>
    <w:pPr>
      <w:spacing w:after="80"/>
    </w:pPr>
    <w:rPr>
      <w:rFonts w:ascii="Verdana" w:eastAsiaTheme="minorHAnsi" w:hAnsi="Verdana"/>
      <w:sz w:val="20"/>
    </w:rPr>
  </w:style>
  <w:style w:type="paragraph" w:customStyle="1" w:styleId="486F9B2635E24440BD0AB5ED971C61124">
    <w:name w:val="486F9B2635E24440BD0AB5ED971C61124"/>
    <w:rsid w:val="000E006E"/>
    <w:pPr>
      <w:spacing w:after="80"/>
    </w:pPr>
    <w:rPr>
      <w:rFonts w:ascii="Verdana" w:eastAsiaTheme="minorHAnsi" w:hAnsi="Verdana"/>
      <w:sz w:val="20"/>
    </w:rPr>
  </w:style>
  <w:style w:type="paragraph" w:customStyle="1" w:styleId="6F79AB09C3D64128B15E5AD2A613B9304">
    <w:name w:val="6F79AB09C3D64128B15E5AD2A613B9304"/>
    <w:rsid w:val="000E006E"/>
    <w:pPr>
      <w:spacing w:after="80"/>
    </w:pPr>
    <w:rPr>
      <w:rFonts w:ascii="Verdana" w:eastAsiaTheme="minorHAnsi" w:hAnsi="Verdana"/>
      <w:sz w:val="20"/>
    </w:rPr>
  </w:style>
  <w:style w:type="paragraph" w:customStyle="1" w:styleId="DF4D44D75D2A427EAF5F1A124BE90C994">
    <w:name w:val="DF4D44D75D2A427EAF5F1A124BE90C994"/>
    <w:rsid w:val="000E006E"/>
    <w:pPr>
      <w:spacing w:after="80"/>
    </w:pPr>
    <w:rPr>
      <w:rFonts w:ascii="Verdana" w:eastAsiaTheme="minorHAnsi" w:hAnsi="Verdana"/>
      <w:sz w:val="20"/>
    </w:rPr>
  </w:style>
  <w:style w:type="paragraph" w:customStyle="1" w:styleId="D0E0CF8B49F94A8B9B4B07E3BDBDE4054">
    <w:name w:val="D0E0CF8B49F94A8B9B4B07E3BDBDE4054"/>
    <w:rsid w:val="000E006E"/>
    <w:pPr>
      <w:spacing w:after="80"/>
    </w:pPr>
    <w:rPr>
      <w:rFonts w:ascii="Verdana" w:eastAsiaTheme="minorHAnsi" w:hAnsi="Verdana"/>
      <w:sz w:val="20"/>
    </w:rPr>
  </w:style>
  <w:style w:type="paragraph" w:customStyle="1" w:styleId="CEF07B326D654C07A15257B61DF1C2B74">
    <w:name w:val="CEF07B326D654C07A15257B61DF1C2B74"/>
    <w:rsid w:val="000E006E"/>
    <w:pPr>
      <w:spacing w:after="80"/>
    </w:pPr>
    <w:rPr>
      <w:rFonts w:ascii="Verdana" w:eastAsiaTheme="minorHAnsi" w:hAnsi="Verdana"/>
      <w:sz w:val="20"/>
    </w:rPr>
  </w:style>
  <w:style w:type="paragraph" w:customStyle="1" w:styleId="C38B2F9BA66441E1AE7A6443C67805424">
    <w:name w:val="C38B2F9BA66441E1AE7A6443C67805424"/>
    <w:rsid w:val="000E006E"/>
    <w:pPr>
      <w:spacing w:after="80"/>
    </w:pPr>
    <w:rPr>
      <w:rFonts w:ascii="Verdana" w:eastAsiaTheme="minorHAnsi" w:hAnsi="Verdana"/>
      <w:sz w:val="20"/>
    </w:rPr>
  </w:style>
  <w:style w:type="paragraph" w:customStyle="1" w:styleId="5872E7EFE8DC4396AA93FFE8C63C67C14">
    <w:name w:val="5872E7EFE8DC4396AA93FFE8C63C67C14"/>
    <w:rsid w:val="000E006E"/>
    <w:pPr>
      <w:spacing w:after="80"/>
    </w:pPr>
    <w:rPr>
      <w:rFonts w:ascii="Verdana" w:eastAsiaTheme="minorHAnsi" w:hAnsi="Verdana"/>
      <w:sz w:val="20"/>
    </w:rPr>
  </w:style>
  <w:style w:type="paragraph" w:customStyle="1" w:styleId="37917AEA8A52488693B791812FF8350F4">
    <w:name w:val="37917AEA8A52488693B791812FF8350F4"/>
    <w:rsid w:val="000E006E"/>
    <w:pPr>
      <w:spacing w:after="80"/>
    </w:pPr>
    <w:rPr>
      <w:rFonts w:ascii="Verdana" w:eastAsiaTheme="minorHAnsi" w:hAnsi="Verdana"/>
      <w:sz w:val="20"/>
    </w:rPr>
  </w:style>
  <w:style w:type="paragraph" w:customStyle="1" w:styleId="469A3ADEB16C42E0B48607304FB1A4264">
    <w:name w:val="469A3ADEB16C42E0B48607304FB1A4264"/>
    <w:rsid w:val="000E006E"/>
    <w:pPr>
      <w:spacing w:after="80"/>
    </w:pPr>
    <w:rPr>
      <w:rFonts w:ascii="Verdana" w:eastAsiaTheme="minorHAnsi" w:hAnsi="Verdana"/>
      <w:sz w:val="20"/>
    </w:rPr>
  </w:style>
  <w:style w:type="paragraph" w:customStyle="1" w:styleId="BD18D40442B64498B28FEAF44BEED64B4">
    <w:name w:val="BD18D40442B64498B28FEAF44BEED64B4"/>
    <w:rsid w:val="000E006E"/>
    <w:pPr>
      <w:spacing w:after="80"/>
    </w:pPr>
    <w:rPr>
      <w:rFonts w:ascii="Verdana" w:eastAsiaTheme="minorHAnsi" w:hAnsi="Verdana"/>
      <w:sz w:val="20"/>
    </w:rPr>
  </w:style>
  <w:style w:type="paragraph" w:customStyle="1" w:styleId="33C279114AEB41D8B2D2C00F51E8F64E6">
    <w:name w:val="33C279114AEB41D8B2D2C00F51E8F64E6"/>
    <w:rsid w:val="000E006E"/>
    <w:pPr>
      <w:spacing w:after="80"/>
    </w:pPr>
    <w:rPr>
      <w:rFonts w:ascii="Verdana" w:eastAsiaTheme="minorHAnsi" w:hAnsi="Verdana"/>
      <w:sz w:val="20"/>
    </w:rPr>
  </w:style>
  <w:style w:type="paragraph" w:customStyle="1" w:styleId="9D4D60F97919463CB9A2D9F0C75973916">
    <w:name w:val="9D4D60F97919463CB9A2D9F0C75973916"/>
    <w:rsid w:val="000E006E"/>
    <w:pPr>
      <w:spacing w:after="80"/>
    </w:pPr>
    <w:rPr>
      <w:rFonts w:ascii="Verdana" w:eastAsiaTheme="minorHAnsi" w:hAnsi="Verdana"/>
      <w:sz w:val="20"/>
    </w:rPr>
  </w:style>
  <w:style w:type="paragraph" w:customStyle="1" w:styleId="28DB0AAA17824E90A72233E72CA142B36">
    <w:name w:val="28DB0AAA17824E90A72233E72CA142B36"/>
    <w:rsid w:val="000E006E"/>
    <w:pPr>
      <w:spacing w:after="80"/>
    </w:pPr>
    <w:rPr>
      <w:rFonts w:ascii="Verdana" w:eastAsiaTheme="minorHAnsi" w:hAnsi="Verdana"/>
      <w:sz w:val="20"/>
    </w:rPr>
  </w:style>
  <w:style w:type="paragraph" w:customStyle="1" w:styleId="A21BF2CA99694B3B9ACAC6D8EB274A756">
    <w:name w:val="A21BF2CA99694B3B9ACAC6D8EB274A756"/>
    <w:rsid w:val="000E006E"/>
    <w:pPr>
      <w:spacing w:after="80"/>
    </w:pPr>
    <w:rPr>
      <w:rFonts w:ascii="Verdana" w:eastAsiaTheme="minorHAnsi" w:hAnsi="Verdana"/>
      <w:sz w:val="20"/>
    </w:rPr>
  </w:style>
  <w:style w:type="paragraph" w:customStyle="1" w:styleId="23D9DF95A7E24EEE8596EF9100263AA36">
    <w:name w:val="23D9DF95A7E24EEE8596EF9100263AA36"/>
    <w:rsid w:val="000E006E"/>
    <w:pPr>
      <w:spacing w:after="80"/>
    </w:pPr>
    <w:rPr>
      <w:rFonts w:ascii="Verdana" w:eastAsiaTheme="minorHAnsi" w:hAnsi="Verdana"/>
      <w:sz w:val="20"/>
    </w:rPr>
  </w:style>
  <w:style w:type="paragraph" w:customStyle="1" w:styleId="4CB2A9EBE3974F318D4F777648C29D426">
    <w:name w:val="4CB2A9EBE3974F318D4F777648C29D426"/>
    <w:rsid w:val="000E006E"/>
    <w:pPr>
      <w:spacing w:after="80"/>
    </w:pPr>
    <w:rPr>
      <w:rFonts w:ascii="Verdana" w:eastAsiaTheme="minorHAnsi" w:hAnsi="Verdana"/>
      <w:sz w:val="20"/>
    </w:rPr>
  </w:style>
  <w:style w:type="paragraph" w:customStyle="1" w:styleId="4609A8B4E78142CE9E1EF0C060A60F366">
    <w:name w:val="4609A8B4E78142CE9E1EF0C060A60F366"/>
    <w:rsid w:val="000E006E"/>
    <w:pPr>
      <w:spacing w:after="80"/>
    </w:pPr>
    <w:rPr>
      <w:rFonts w:ascii="Verdana" w:eastAsiaTheme="minorHAnsi" w:hAnsi="Verdana"/>
      <w:sz w:val="20"/>
    </w:rPr>
  </w:style>
  <w:style w:type="paragraph" w:customStyle="1" w:styleId="8BC228DCB03C4222805A81241227C0896">
    <w:name w:val="8BC228DCB03C4222805A81241227C0896"/>
    <w:rsid w:val="000E006E"/>
    <w:pPr>
      <w:spacing w:after="80"/>
    </w:pPr>
    <w:rPr>
      <w:rFonts w:ascii="Verdana" w:eastAsiaTheme="minorHAnsi" w:hAnsi="Verdana"/>
      <w:sz w:val="20"/>
    </w:rPr>
  </w:style>
  <w:style w:type="paragraph" w:customStyle="1" w:styleId="4AC46B3BF5024D2A80469B4667B78DFF6">
    <w:name w:val="4AC46B3BF5024D2A80469B4667B78DFF6"/>
    <w:rsid w:val="000E006E"/>
    <w:pPr>
      <w:spacing w:after="80"/>
    </w:pPr>
    <w:rPr>
      <w:rFonts w:ascii="Verdana" w:eastAsiaTheme="minorHAnsi" w:hAnsi="Verdana"/>
      <w:sz w:val="20"/>
    </w:rPr>
  </w:style>
  <w:style w:type="paragraph" w:customStyle="1" w:styleId="01D8D350D566444AB08F580D168D10526">
    <w:name w:val="01D8D350D566444AB08F580D168D10526"/>
    <w:rsid w:val="000E006E"/>
    <w:pPr>
      <w:spacing w:after="80"/>
    </w:pPr>
    <w:rPr>
      <w:rFonts w:ascii="Verdana" w:eastAsiaTheme="minorHAnsi" w:hAnsi="Verdana"/>
      <w:sz w:val="20"/>
    </w:rPr>
  </w:style>
  <w:style w:type="paragraph" w:customStyle="1" w:styleId="50DB8CB4A74848B693CA5E0F374A260B6">
    <w:name w:val="50DB8CB4A74848B693CA5E0F374A260B6"/>
    <w:rsid w:val="000E006E"/>
    <w:pPr>
      <w:spacing w:after="80"/>
    </w:pPr>
    <w:rPr>
      <w:rFonts w:ascii="Verdana" w:eastAsiaTheme="minorHAnsi" w:hAnsi="Verdana"/>
      <w:sz w:val="20"/>
    </w:rPr>
  </w:style>
  <w:style w:type="paragraph" w:customStyle="1" w:styleId="E04245328E654D9E8E243E38AD6BB72D6">
    <w:name w:val="E04245328E654D9E8E243E38AD6BB72D6"/>
    <w:rsid w:val="000E006E"/>
    <w:pPr>
      <w:spacing w:after="80"/>
    </w:pPr>
    <w:rPr>
      <w:rFonts w:ascii="Verdana" w:eastAsiaTheme="minorHAnsi" w:hAnsi="Verdana"/>
      <w:sz w:val="20"/>
    </w:rPr>
  </w:style>
  <w:style w:type="paragraph" w:customStyle="1" w:styleId="35DC79C9434040F78873B30002B50D166">
    <w:name w:val="35DC79C9434040F78873B30002B50D166"/>
    <w:rsid w:val="000E006E"/>
    <w:pPr>
      <w:spacing w:after="80"/>
    </w:pPr>
    <w:rPr>
      <w:rFonts w:ascii="Verdana" w:eastAsiaTheme="minorHAnsi" w:hAnsi="Verdana"/>
      <w:sz w:val="20"/>
    </w:rPr>
  </w:style>
  <w:style w:type="paragraph" w:customStyle="1" w:styleId="FC521173976B4F56945CE925390C40686">
    <w:name w:val="FC521173976B4F56945CE925390C40686"/>
    <w:rsid w:val="000E006E"/>
    <w:pPr>
      <w:spacing w:after="80"/>
    </w:pPr>
    <w:rPr>
      <w:rFonts w:ascii="Verdana" w:eastAsiaTheme="minorHAnsi" w:hAnsi="Verdana"/>
      <w:sz w:val="20"/>
    </w:rPr>
  </w:style>
  <w:style w:type="paragraph" w:customStyle="1" w:styleId="DCC79C29FB474880A7B7511CE01F0E346">
    <w:name w:val="DCC79C29FB474880A7B7511CE01F0E346"/>
    <w:rsid w:val="000E006E"/>
    <w:pPr>
      <w:spacing w:after="80"/>
    </w:pPr>
    <w:rPr>
      <w:rFonts w:ascii="Verdana" w:eastAsiaTheme="minorHAnsi" w:hAnsi="Verdana"/>
      <w:sz w:val="20"/>
    </w:rPr>
  </w:style>
  <w:style w:type="paragraph" w:customStyle="1" w:styleId="BA4B5D9613E54EBFB488D564DB44CDE06">
    <w:name w:val="BA4B5D9613E54EBFB488D564DB44CDE06"/>
    <w:rsid w:val="000E006E"/>
    <w:pPr>
      <w:spacing w:after="80"/>
    </w:pPr>
    <w:rPr>
      <w:rFonts w:ascii="Verdana" w:eastAsiaTheme="minorHAnsi" w:hAnsi="Verdana"/>
      <w:sz w:val="20"/>
    </w:rPr>
  </w:style>
  <w:style w:type="paragraph" w:customStyle="1" w:styleId="7ACF9C0716EF490B84320D621EE74B846">
    <w:name w:val="7ACF9C0716EF490B84320D621EE74B846"/>
    <w:rsid w:val="000E006E"/>
    <w:pPr>
      <w:spacing w:after="80"/>
    </w:pPr>
    <w:rPr>
      <w:rFonts w:ascii="Verdana" w:eastAsiaTheme="minorHAnsi" w:hAnsi="Verdana"/>
      <w:sz w:val="20"/>
    </w:rPr>
  </w:style>
  <w:style w:type="paragraph" w:customStyle="1" w:styleId="289F34C4179B4A979C97321D88DC71B86">
    <w:name w:val="289F34C4179B4A979C97321D88DC71B86"/>
    <w:rsid w:val="000E006E"/>
    <w:pPr>
      <w:spacing w:after="80"/>
    </w:pPr>
    <w:rPr>
      <w:rFonts w:ascii="Verdana" w:eastAsiaTheme="minorHAnsi" w:hAnsi="Verdana"/>
      <w:sz w:val="20"/>
    </w:rPr>
  </w:style>
  <w:style w:type="paragraph" w:customStyle="1" w:styleId="17EC85CC5ADF4B16BD590E4D24D846EB6">
    <w:name w:val="17EC85CC5ADF4B16BD590E4D24D846EB6"/>
    <w:rsid w:val="000E006E"/>
    <w:pPr>
      <w:spacing w:after="80"/>
    </w:pPr>
    <w:rPr>
      <w:rFonts w:ascii="Verdana" w:eastAsiaTheme="minorHAnsi" w:hAnsi="Verdana"/>
      <w:sz w:val="20"/>
    </w:rPr>
  </w:style>
  <w:style w:type="paragraph" w:customStyle="1" w:styleId="72AFE6E430D444D798118AC15CEF4EE25">
    <w:name w:val="72AFE6E430D444D798118AC15CEF4EE25"/>
    <w:rsid w:val="000E006E"/>
    <w:pPr>
      <w:spacing w:after="80"/>
    </w:pPr>
    <w:rPr>
      <w:rFonts w:ascii="Verdana" w:eastAsiaTheme="minorHAnsi" w:hAnsi="Verdana"/>
      <w:sz w:val="20"/>
    </w:rPr>
  </w:style>
  <w:style w:type="paragraph" w:customStyle="1" w:styleId="486F9B2635E24440BD0AB5ED971C61125">
    <w:name w:val="486F9B2635E24440BD0AB5ED971C61125"/>
    <w:rsid w:val="000E006E"/>
    <w:pPr>
      <w:spacing w:after="80"/>
    </w:pPr>
    <w:rPr>
      <w:rFonts w:ascii="Verdana" w:eastAsiaTheme="minorHAnsi" w:hAnsi="Verdana"/>
      <w:sz w:val="20"/>
    </w:rPr>
  </w:style>
  <w:style w:type="paragraph" w:customStyle="1" w:styleId="6F79AB09C3D64128B15E5AD2A613B9305">
    <w:name w:val="6F79AB09C3D64128B15E5AD2A613B9305"/>
    <w:rsid w:val="000E006E"/>
    <w:pPr>
      <w:spacing w:after="80"/>
    </w:pPr>
    <w:rPr>
      <w:rFonts w:ascii="Verdana" w:eastAsiaTheme="minorHAnsi" w:hAnsi="Verdana"/>
      <w:sz w:val="20"/>
    </w:rPr>
  </w:style>
  <w:style w:type="paragraph" w:customStyle="1" w:styleId="DF4D44D75D2A427EAF5F1A124BE90C995">
    <w:name w:val="DF4D44D75D2A427EAF5F1A124BE90C995"/>
    <w:rsid w:val="000E006E"/>
    <w:pPr>
      <w:spacing w:after="80"/>
    </w:pPr>
    <w:rPr>
      <w:rFonts w:ascii="Verdana" w:eastAsiaTheme="minorHAnsi" w:hAnsi="Verdana"/>
      <w:sz w:val="20"/>
    </w:rPr>
  </w:style>
  <w:style w:type="paragraph" w:customStyle="1" w:styleId="D0E0CF8B49F94A8B9B4B07E3BDBDE4055">
    <w:name w:val="D0E0CF8B49F94A8B9B4B07E3BDBDE4055"/>
    <w:rsid w:val="000E006E"/>
    <w:pPr>
      <w:spacing w:after="80"/>
    </w:pPr>
    <w:rPr>
      <w:rFonts w:ascii="Verdana" w:eastAsiaTheme="minorHAnsi" w:hAnsi="Verdana"/>
      <w:sz w:val="20"/>
    </w:rPr>
  </w:style>
  <w:style w:type="paragraph" w:customStyle="1" w:styleId="CEF07B326D654C07A15257B61DF1C2B75">
    <w:name w:val="CEF07B326D654C07A15257B61DF1C2B75"/>
    <w:rsid w:val="000E006E"/>
    <w:pPr>
      <w:spacing w:after="80"/>
    </w:pPr>
    <w:rPr>
      <w:rFonts w:ascii="Verdana" w:eastAsiaTheme="minorHAnsi" w:hAnsi="Verdana"/>
      <w:sz w:val="20"/>
    </w:rPr>
  </w:style>
  <w:style w:type="paragraph" w:customStyle="1" w:styleId="C38B2F9BA66441E1AE7A6443C67805425">
    <w:name w:val="C38B2F9BA66441E1AE7A6443C67805425"/>
    <w:rsid w:val="000E006E"/>
    <w:pPr>
      <w:spacing w:after="80"/>
    </w:pPr>
    <w:rPr>
      <w:rFonts w:ascii="Verdana" w:eastAsiaTheme="minorHAnsi" w:hAnsi="Verdana"/>
      <w:sz w:val="20"/>
    </w:rPr>
  </w:style>
  <w:style w:type="paragraph" w:customStyle="1" w:styleId="5872E7EFE8DC4396AA93FFE8C63C67C15">
    <w:name w:val="5872E7EFE8DC4396AA93FFE8C63C67C15"/>
    <w:rsid w:val="000E006E"/>
    <w:pPr>
      <w:spacing w:after="80"/>
    </w:pPr>
    <w:rPr>
      <w:rFonts w:ascii="Verdana" w:eastAsiaTheme="minorHAnsi" w:hAnsi="Verdana"/>
      <w:sz w:val="20"/>
    </w:rPr>
  </w:style>
  <w:style w:type="paragraph" w:customStyle="1" w:styleId="37917AEA8A52488693B791812FF8350F5">
    <w:name w:val="37917AEA8A52488693B791812FF8350F5"/>
    <w:rsid w:val="000E006E"/>
    <w:pPr>
      <w:spacing w:after="80"/>
    </w:pPr>
    <w:rPr>
      <w:rFonts w:ascii="Verdana" w:eastAsiaTheme="minorHAnsi" w:hAnsi="Verdana"/>
      <w:sz w:val="20"/>
    </w:rPr>
  </w:style>
  <w:style w:type="paragraph" w:customStyle="1" w:styleId="469A3ADEB16C42E0B48607304FB1A4265">
    <w:name w:val="469A3ADEB16C42E0B48607304FB1A4265"/>
    <w:rsid w:val="000E006E"/>
    <w:pPr>
      <w:spacing w:after="80"/>
    </w:pPr>
    <w:rPr>
      <w:rFonts w:ascii="Verdana" w:eastAsiaTheme="minorHAnsi" w:hAnsi="Verdana"/>
      <w:sz w:val="20"/>
    </w:rPr>
  </w:style>
  <w:style w:type="paragraph" w:customStyle="1" w:styleId="BD18D40442B64498B28FEAF44BEED64B5">
    <w:name w:val="BD18D40442B64498B28FEAF44BEED64B5"/>
    <w:rsid w:val="000E006E"/>
    <w:pPr>
      <w:spacing w:after="80"/>
    </w:pPr>
    <w:rPr>
      <w:rFonts w:ascii="Verdana" w:eastAsiaTheme="minorHAnsi" w:hAnsi="Verdana"/>
      <w:sz w:val="20"/>
    </w:rPr>
  </w:style>
  <w:style w:type="paragraph" w:customStyle="1" w:styleId="33C279114AEB41D8B2D2C00F51E8F64E7">
    <w:name w:val="33C279114AEB41D8B2D2C00F51E8F64E7"/>
    <w:rsid w:val="000E006E"/>
    <w:pPr>
      <w:spacing w:after="80"/>
    </w:pPr>
    <w:rPr>
      <w:rFonts w:ascii="Verdana" w:eastAsiaTheme="minorHAnsi" w:hAnsi="Verdana"/>
      <w:sz w:val="20"/>
    </w:rPr>
  </w:style>
  <w:style w:type="paragraph" w:customStyle="1" w:styleId="9D4D60F97919463CB9A2D9F0C75973917">
    <w:name w:val="9D4D60F97919463CB9A2D9F0C75973917"/>
    <w:rsid w:val="000E006E"/>
    <w:pPr>
      <w:spacing w:after="80"/>
    </w:pPr>
    <w:rPr>
      <w:rFonts w:ascii="Verdana" w:eastAsiaTheme="minorHAnsi" w:hAnsi="Verdana"/>
      <w:sz w:val="20"/>
    </w:rPr>
  </w:style>
  <w:style w:type="paragraph" w:customStyle="1" w:styleId="28DB0AAA17824E90A72233E72CA142B37">
    <w:name w:val="28DB0AAA17824E90A72233E72CA142B37"/>
    <w:rsid w:val="000E006E"/>
    <w:pPr>
      <w:spacing w:after="80"/>
    </w:pPr>
    <w:rPr>
      <w:rFonts w:ascii="Verdana" w:eastAsiaTheme="minorHAnsi" w:hAnsi="Verdana"/>
      <w:sz w:val="20"/>
    </w:rPr>
  </w:style>
  <w:style w:type="paragraph" w:customStyle="1" w:styleId="A21BF2CA99694B3B9ACAC6D8EB274A757">
    <w:name w:val="A21BF2CA99694B3B9ACAC6D8EB274A757"/>
    <w:rsid w:val="000E006E"/>
    <w:pPr>
      <w:spacing w:after="80"/>
    </w:pPr>
    <w:rPr>
      <w:rFonts w:ascii="Verdana" w:eastAsiaTheme="minorHAnsi" w:hAnsi="Verdana"/>
      <w:sz w:val="20"/>
    </w:rPr>
  </w:style>
  <w:style w:type="paragraph" w:customStyle="1" w:styleId="23D9DF95A7E24EEE8596EF9100263AA37">
    <w:name w:val="23D9DF95A7E24EEE8596EF9100263AA37"/>
    <w:rsid w:val="000E006E"/>
    <w:pPr>
      <w:spacing w:after="80"/>
    </w:pPr>
    <w:rPr>
      <w:rFonts w:ascii="Verdana" w:eastAsiaTheme="minorHAnsi" w:hAnsi="Verdana"/>
      <w:sz w:val="20"/>
    </w:rPr>
  </w:style>
  <w:style w:type="paragraph" w:customStyle="1" w:styleId="4CB2A9EBE3974F318D4F777648C29D427">
    <w:name w:val="4CB2A9EBE3974F318D4F777648C29D427"/>
    <w:rsid w:val="000E006E"/>
    <w:pPr>
      <w:spacing w:after="80"/>
    </w:pPr>
    <w:rPr>
      <w:rFonts w:ascii="Verdana" w:eastAsiaTheme="minorHAnsi" w:hAnsi="Verdana"/>
      <w:sz w:val="20"/>
    </w:rPr>
  </w:style>
  <w:style w:type="paragraph" w:customStyle="1" w:styleId="4609A8B4E78142CE9E1EF0C060A60F367">
    <w:name w:val="4609A8B4E78142CE9E1EF0C060A60F367"/>
    <w:rsid w:val="000E006E"/>
    <w:pPr>
      <w:spacing w:after="80"/>
    </w:pPr>
    <w:rPr>
      <w:rFonts w:ascii="Verdana" w:eastAsiaTheme="minorHAnsi" w:hAnsi="Verdana"/>
      <w:sz w:val="20"/>
    </w:rPr>
  </w:style>
  <w:style w:type="paragraph" w:customStyle="1" w:styleId="8BC228DCB03C4222805A81241227C0897">
    <w:name w:val="8BC228DCB03C4222805A81241227C0897"/>
    <w:rsid w:val="000E006E"/>
    <w:pPr>
      <w:spacing w:after="80"/>
    </w:pPr>
    <w:rPr>
      <w:rFonts w:ascii="Verdana" w:eastAsiaTheme="minorHAnsi" w:hAnsi="Verdana"/>
      <w:sz w:val="20"/>
    </w:rPr>
  </w:style>
  <w:style w:type="paragraph" w:customStyle="1" w:styleId="4AC46B3BF5024D2A80469B4667B78DFF7">
    <w:name w:val="4AC46B3BF5024D2A80469B4667B78DFF7"/>
    <w:rsid w:val="000E006E"/>
    <w:pPr>
      <w:spacing w:after="80"/>
    </w:pPr>
    <w:rPr>
      <w:rFonts w:ascii="Verdana" w:eastAsiaTheme="minorHAnsi" w:hAnsi="Verdana"/>
      <w:sz w:val="20"/>
    </w:rPr>
  </w:style>
  <w:style w:type="paragraph" w:customStyle="1" w:styleId="01D8D350D566444AB08F580D168D10527">
    <w:name w:val="01D8D350D566444AB08F580D168D10527"/>
    <w:rsid w:val="000E006E"/>
    <w:pPr>
      <w:spacing w:after="80"/>
    </w:pPr>
    <w:rPr>
      <w:rFonts w:ascii="Verdana" w:eastAsiaTheme="minorHAnsi" w:hAnsi="Verdana"/>
      <w:sz w:val="20"/>
    </w:rPr>
  </w:style>
  <w:style w:type="paragraph" w:customStyle="1" w:styleId="50DB8CB4A74848B693CA5E0F374A260B7">
    <w:name w:val="50DB8CB4A74848B693CA5E0F374A260B7"/>
    <w:rsid w:val="000E006E"/>
    <w:pPr>
      <w:spacing w:after="80"/>
    </w:pPr>
    <w:rPr>
      <w:rFonts w:ascii="Verdana" w:eastAsiaTheme="minorHAnsi" w:hAnsi="Verdana"/>
      <w:sz w:val="20"/>
    </w:rPr>
  </w:style>
  <w:style w:type="paragraph" w:customStyle="1" w:styleId="E04245328E654D9E8E243E38AD6BB72D7">
    <w:name w:val="E04245328E654D9E8E243E38AD6BB72D7"/>
    <w:rsid w:val="000E006E"/>
    <w:pPr>
      <w:spacing w:after="80"/>
    </w:pPr>
    <w:rPr>
      <w:rFonts w:ascii="Verdana" w:eastAsiaTheme="minorHAnsi" w:hAnsi="Verdana"/>
      <w:sz w:val="20"/>
    </w:rPr>
  </w:style>
  <w:style w:type="paragraph" w:customStyle="1" w:styleId="35DC79C9434040F78873B30002B50D167">
    <w:name w:val="35DC79C9434040F78873B30002B50D167"/>
    <w:rsid w:val="000E006E"/>
    <w:pPr>
      <w:spacing w:after="80"/>
    </w:pPr>
    <w:rPr>
      <w:rFonts w:ascii="Verdana" w:eastAsiaTheme="minorHAnsi" w:hAnsi="Verdana"/>
      <w:sz w:val="20"/>
    </w:rPr>
  </w:style>
  <w:style w:type="paragraph" w:customStyle="1" w:styleId="FC521173976B4F56945CE925390C40687">
    <w:name w:val="FC521173976B4F56945CE925390C40687"/>
    <w:rsid w:val="000E006E"/>
    <w:pPr>
      <w:spacing w:after="80"/>
    </w:pPr>
    <w:rPr>
      <w:rFonts w:ascii="Verdana" w:eastAsiaTheme="minorHAnsi" w:hAnsi="Verdana"/>
      <w:sz w:val="20"/>
    </w:rPr>
  </w:style>
  <w:style w:type="paragraph" w:customStyle="1" w:styleId="DCC79C29FB474880A7B7511CE01F0E347">
    <w:name w:val="DCC79C29FB474880A7B7511CE01F0E347"/>
    <w:rsid w:val="000E006E"/>
    <w:pPr>
      <w:spacing w:after="80"/>
    </w:pPr>
    <w:rPr>
      <w:rFonts w:ascii="Verdana" w:eastAsiaTheme="minorHAnsi" w:hAnsi="Verdana"/>
      <w:sz w:val="20"/>
    </w:rPr>
  </w:style>
  <w:style w:type="paragraph" w:customStyle="1" w:styleId="BA4B5D9613E54EBFB488D564DB44CDE07">
    <w:name w:val="BA4B5D9613E54EBFB488D564DB44CDE07"/>
    <w:rsid w:val="000E006E"/>
    <w:pPr>
      <w:spacing w:after="80"/>
    </w:pPr>
    <w:rPr>
      <w:rFonts w:ascii="Verdana" w:eastAsiaTheme="minorHAnsi" w:hAnsi="Verdana"/>
      <w:sz w:val="20"/>
    </w:rPr>
  </w:style>
  <w:style w:type="paragraph" w:customStyle="1" w:styleId="7ACF9C0716EF490B84320D621EE74B847">
    <w:name w:val="7ACF9C0716EF490B84320D621EE74B847"/>
    <w:rsid w:val="000E006E"/>
    <w:pPr>
      <w:spacing w:after="80"/>
    </w:pPr>
    <w:rPr>
      <w:rFonts w:ascii="Verdana" w:eastAsiaTheme="minorHAnsi" w:hAnsi="Verdana"/>
      <w:sz w:val="20"/>
    </w:rPr>
  </w:style>
  <w:style w:type="paragraph" w:customStyle="1" w:styleId="289F34C4179B4A979C97321D88DC71B87">
    <w:name w:val="289F34C4179B4A979C97321D88DC71B87"/>
    <w:rsid w:val="000E006E"/>
    <w:pPr>
      <w:spacing w:after="80"/>
    </w:pPr>
    <w:rPr>
      <w:rFonts w:ascii="Verdana" w:eastAsiaTheme="minorHAnsi" w:hAnsi="Verdana"/>
      <w:sz w:val="20"/>
    </w:rPr>
  </w:style>
  <w:style w:type="paragraph" w:customStyle="1" w:styleId="17EC85CC5ADF4B16BD590E4D24D846EB7">
    <w:name w:val="17EC85CC5ADF4B16BD590E4D24D846EB7"/>
    <w:rsid w:val="000E006E"/>
    <w:pPr>
      <w:spacing w:after="80"/>
    </w:pPr>
    <w:rPr>
      <w:rFonts w:ascii="Verdana" w:eastAsiaTheme="minorHAnsi" w:hAnsi="Verdana"/>
      <w:sz w:val="20"/>
    </w:rPr>
  </w:style>
  <w:style w:type="paragraph" w:customStyle="1" w:styleId="72AFE6E430D444D798118AC15CEF4EE26">
    <w:name w:val="72AFE6E430D444D798118AC15CEF4EE26"/>
    <w:rsid w:val="000E006E"/>
    <w:pPr>
      <w:spacing w:after="80"/>
    </w:pPr>
    <w:rPr>
      <w:rFonts w:ascii="Verdana" w:eastAsiaTheme="minorHAnsi" w:hAnsi="Verdana"/>
      <w:sz w:val="20"/>
    </w:rPr>
  </w:style>
  <w:style w:type="paragraph" w:customStyle="1" w:styleId="486F9B2635E24440BD0AB5ED971C61126">
    <w:name w:val="486F9B2635E24440BD0AB5ED971C61126"/>
    <w:rsid w:val="000E006E"/>
    <w:pPr>
      <w:spacing w:after="80"/>
    </w:pPr>
    <w:rPr>
      <w:rFonts w:ascii="Verdana" w:eastAsiaTheme="minorHAnsi" w:hAnsi="Verdana"/>
      <w:sz w:val="20"/>
    </w:rPr>
  </w:style>
  <w:style w:type="paragraph" w:customStyle="1" w:styleId="6F79AB09C3D64128B15E5AD2A613B9306">
    <w:name w:val="6F79AB09C3D64128B15E5AD2A613B9306"/>
    <w:rsid w:val="000E006E"/>
    <w:pPr>
      <w:spacing w:after="80"/>
    </w:pPr>
    <w:rPr>
      <w:rFonts w:ascii="Verdana" w:eastAsiaTheme="minorHAnsi" w:hAnsi="Verdana"/>
      <w:sz w:val="20"/>
    </w:rPr>
  </w:style>
  <w:style w:type="paragraph" w:customStyle="1" w:styleId="DF4D44D75D2A427EAF5F1A124BE90C996">
    <w:name w:val="DF4D44D75D2A427EAF5F1A124BE90C996"/>
    <w:rsid w:val="000E006E"/>
    <w:pPr>
      <w:spacing w:after="80"/>
    </w:pPr>
    <w:rPr>
      <w:rFonts w:ascii="Verdana" w:eastAsiaTheme="minorHAnsi" w:hAnsi="Verdana"/>
      <w:sz w:val="20"/>
    </w:rPr>
  </w:style>
  <w:style w:type="paragraph" w:customStyle="1" w:styleId="D0E0CF8B49F94A8B9B4B07E3BDBDE4056">
    <w:name w:val="D0E0CF8B49F94A8B9B4B07E3BDBDE4056"/>
    <w:rsid w:val="000E006E"/>
    <w:pPr>
      <w:spacing w:after="80"/>
    </w:pPr>
    <w:rPr>
      <w:rFonts w:ascii="Verdana" w:eastAsiaTheme="minorHAnsi" w:hAnsi="Verdana"/>
      <w:sz w:val="20"/>
    </w:rPr>
  </w:style>
  <w:style w:type="paragraph" w:customStyle="1" w:styleId="CEF07B326D654C07A15257B61DF1C2B76">
    <w:name w:val="CEF07B326D654C07A15257B61DF1C2B76"/>
    <w:rsid w:val="000E006E"/>
    <w:pPr>
      <w:spacing w:after="80"/>
    </w:pPr>
    <w:rPr>
      <w:rFonts w:ascii="Verdana" w:eastAsiaTheme="minorHAnsi" w:hAnsi="Verdana"/>
      <w:sz w:val="20"/>
    </w:rPr>
  </w:style>
  <w:style w:type="paragraph" w:customStyle="1" w:styleId="C38B2F9BA66441E1AE7A6443C67805426">
    <w:name w:val="C38B2F9BA66441E1AE7A6443C67805426"/>
    <w:rsid w:val="000E006E"/>
    <w:pPr>
      <w:spacing w:after="80"/>
    </w:pPr>
    <w:rPr>
      <w:rFonts w:ascii="Verdana" w:eastAsiaTheme="minorHAnsi" w:hAnsi="Verdana"/>
      <w:sz w:val="20"/>
    </w:rPr>
  </w:style>
  <w:style w:type="paragraph" w:customStyle="1" w:styleId="5872E7EFE8DC4396AA93FFE8C63C67C16">
    <w:name w:val="5872E7EFE8DC4396AA93FFE8C63C67C16"/>
    <w:rsid w:val="000E006E"/>
    <w:pPr>
      <w:spacing w:after="80"/>
    </w:pPr>
    <w:rPr>
      <w:rFonts w:ascii="Verdana" w:eastAsiaTheme="minorHAnsi" w:hAnsi="Verdana"/>
      <w:sz w:val="20"/>
    </w:rPr>
  </w:style>
  <w:style w:type="paragraph" w:customStyle="1" w:styleId="37917AEA8A52488693B791812FF8350F6">
    <w:name w:val="37917AEA8A52488693B791812FF8350F6"/>
    <w:rsid w:val="000E006E"/>
    <w:pPr>
      <w:spacing w:after="80"/>
    </w:pPr>
    <w:rPr>
      <w:rFonts w:ascii="Verdana" w:eastAsiaTheme="minorHAnsi" w:hAnsi="Verdana"/>
      <w:sz w:val="20"/>
    </w:rPr>
  </w:style>
  <w:style w:type="paragraph" w:customStyle="1" w:styleId="469A3ADEB16C42E0B48607304FB1A4266">
    <w:name w:val="469A3ADEB16C42E0B48607304FB1A4266"/>
    <w:rsid w:val="000E006E"/>
    <w:pPr>
      <w:spacing w:after="80"/>
    </w:pPr>
    <w:rPr>
      <w:rFonts w:ascii="Verdana" w:eastAsiaTheme="minorHAnsi" w:hAnsi="Verdana"/>
      <w:sz w:val="20"/>
    </w:rPr>
  </w:style>
  <w:style w:type="paragraph" w:customStyle="1" w:styleId="BD18D40442B64498B28FEAF44BEED64B6">
    <w:name w:val="BD18D40442B64498B28FEAF44BEED64B6"/>
    <w:rsid w:val="000E006E"/>
    <w:pPr>
      <w:spacing w:after="80"/>
    </w:pPr>
    <w:rPr>
      <w:rFonts w:ascii="Verdana" w:eastAsiaTheme="minorHAnsi" w:hAnsi="Verdana"/>
      <w:sz w:val="20"/>
    </w:rPr>
  </w:style>
  <w:style w:type="paragraph" w:customStyle="1" w:styleId="5ADEFD90548F43D195640C5F01610CAA">
    <w:name w:val="5ADEFD90548F43D195640C5F01610CAA"/>
    <w:rsid w:val="000E006E"/>
    <w:pPr>
      <w:spacing w:after="80"/>
    </w:pPr>
    <w:rPr>
      <w:rFonts w:ascii="Verdana" w:eastAsiaTheme="minorHAnsi" w:hAnsi="Verdana"/>
      <w:sz w:val="20"/>
    </w:rPr>
  </w:style>
  <w:style w:type="paragraph" w:customStyle="1" w:styleId="CFE56F9A565B45E8B4B975328AA99BC3">
    <w:name w:val="CFE56F9A565B45E8B4B975328AA99BC3"/>
    <w:rsid w:val="000E006E"/>
    <w:pPr>
      <w:spacing w:after="80"/>
    </w:pPr>
    <w:rPr>
      <w:rFonts w:ascii="Verdana" w:eastAsiaTheme="minorHAnsi" w:hAnsi="Verdana"/>
      <w:sz w:val="20"/>
    </w:rPr>
  </w:style>
  <w:style w:type="paragraph" w:customStyle="1" w:styleId="28DB0AAA17824E90A72233E72CA142B38">
    <w:name w:val="28DB0AAA17824E90A72233E72CA142B38"/>
    <w:rsid w:val="000E006E"/>
    <w:pPr>
      <w:spacing w:after="80"/>
    </w:pPr>
    <w:rPr>
      <w:rFonts w:ascii="Verdana" w:eastAsiaTheme="minorHAnsi" w:hAnsi="Verdana"/>
      <w:sz w:val="20"/>
    </w:rPr>
  </w:style>
  <w:style w:type="paragraph" w:customStyle="1" w:styleId="A21BF2CA99694B3B9ACAC6D8EB274A758">
    <w:name w:val="A21BF2CA99694B3B9ACAC6D8EB274A758"/>
    <w:rsid w:val="000E006E"/>
    <w:pPr>
      <w:spacing w:after="80"/>
    </w:pPr>
    <w:rPr>
      <w:rFonts w:ascii="Verdana" w:eastAsiaTheme="minorHAnsi" w:hAnsi="Verdana"/>
      <w:sz w:val="20"/>
    </w:rPr>
  </w:style>
  <w:style w:type="paragraph" w:customStyle="1" w:styleId="23D9DF95A7E24EEE8596EF9100263AA38">
    <w:name w:val="23D9DF95A7E24EEE8596EF9100263AA38"/>
    <w:rsid w:val="000E006E"/>
    <w:pPr>
      <w:spacing w:after="80"/>
    </w:pPr>
    <w:rPr>
      <w:rFonts w:ascii="Verdana" w:eastAsiaTheme="minorHAnsi" w:hAnsi="Verdana"/>
      <w:sz w:val="20"/>
    </w:rPr>
  </w:style>
  <w:style w:type="paragraph" w:customStyle="1" w:styleId="4CB2A9EBE3974F318D4F777648C29D428">
    <w:name w:val="4CB2A9EBE3974F318D4F777648C29D428"/>
    <w:rsid w:val="000E006E"/>
    <w:pPr>
      <w:spacing w:after="80"/>
    </w:pPr>
    <w:rPr>
      <w:rFonts w:ascii="Verdana" w:eastAsiaTheme="minorHAnsi" w:hAnsi="Verdana"/>
      <w:sz w:val="20"/>
    </w:rPr>
  </w:style>
  <w:style w:type="paragraph" w:customStyle="1" w:styleId="4609A8B4E78142CE9E1EF0C060A60F368">
    <w:name w:val="4609A8B4E78142CE9E1EF0C060A60F368"/>
    <w:rsid w:val="000E006E"/>
    <w:pPr>
      <w:spacing w:after="80"/>
    </w:pPr>
    <w:rPr>
      <w:rFonts w:ascii="Verdana" w:eastAsiaTheme="minorHAnsi" w:hAnsi="Verdana"/>
      <w:sz w:val="20"/>
    </w:rPr>
  </w:style>
  <w:style w:type="paragraph" w:customStyle="1" w:styleId="8BC228DCB03C4222805A81241227C0898">
    <w:name w:val="8BC228DCB03C4222805A81241227C0898"/>
    <w:rsid w:val="000E006E"/>
    <w:pPr>
      <w:spacing w:after="80"/>
    </w:pPr>
    <w:rPr>
      <w:rFonts w:ascii="Verdana" w:eastAsiaTheme="minorHAnsi" w:hAnsi="Verdana"/>
      <w:sz w:val="20"/>
    </w:rPr>
  </w:style>
  <w:style w:type="paragraph" w:customStyle="1" w:styleId="4AC46B3BF5024D2A80469B4667B78DFF8">
    <w:name w:val="4AC46B3BF5024D2A80469B4667B78DFF8"/>
    <w:rsid w:val="000E006E"/>
    <w:pPr>
      <w:spacing w:after="80"/>
    </w:pPr>
    <w:rPr>
      <w:rFonts w:ascii="Verdana" w:eastAsiaTheme="minorHAnsi" w:hAnsi="Verdana"/>
      <w:sz w:val="20"/>
    </w:rPr>
  </w:style>
  <w:style w:type="paragraph" w:customStyle="1" w:styleId="01D8D350D566444AB08F580D168D10528">
    <w:name w:val="01D8D350D566444AB08F580D168D10528"/>
    <w:rsid w:val="000E006E"/>
    <w:pPr>
      <w:spacing w:after="80"/>
    </w:pPr>
    <w:rPr>
      <w:rFonts w:ascii="Verdana" w:eastAsiaTheme="minorHAnsi" w:hAnsi="Verdana"/>
      <w:sz w:val="20"/>
    </w:rPr>
  </w:style>
  <w:style w:type="paragraph" w:customStyle="1" w:styleId="50DB8CB4A74848B693CA5E0F374A260B8">
    <w:name w:val="50DB8CB4A74848B693CA5E0F374A260B8"/>
    <w:rsid w:val="000E006E"/>
    <w:pPr>
      <w:spacing w:after="80"/>
    </w:pPr>
    <w:rPr>
      <w:rFonts w:ascii="Verdana" w:eastAsiaTheme="minorHAnsi" w:hAnsi="Verdana"/>
      <w:sz w:val="20"/>
    </w:rPr>
  </w:style>
  <w:style w:type="paragraph" w:customStyle="1" w:styleId="E04245328E654D9E8E243E38AD6BB72D8">
    <w:name w:val="E04245328E654D9E8E243E38AD6BB72D8"/>
    <w:rsid w:val="000E006E"/>
    <w:pPr>
      <w:spacing w:after="80"/>
    </w:pPr>
    <w:rPr>
      <w:rFonts w:ascii="Verdana" w:eastAsiaTheme="minorHAnsi" w:hAnsi="Verdana"/>
      <w:sz w:val="20"/>
    </w:rPr>
  </w:style>
  <w:style w:type="paragraph" w:customStyle="1" w:styleId="35DC79C9434040F78873B30002B50D168">
    <w:name w:val="35DC79C9434040F78873B30002B50D168"/>
    <w:rsid w:val="000E006E"/>
    <w:pPr>
      <w:spacing w:after="80"/>
    </w:pPr>
    <w:rPr>
      <w:rFonts w:ascii="Verdana" w:eastAsiaTheme="minorHAnsi" w:hAnsi="Verdana"/>
      <w:sz w:val="20"/>
    </w:rPr>
  </w:style>
  <w:style w:type="paragraph" w:customStyle="1" w:styleId="FC521173976B4F56945CE925390C40688">
    <w:name w:val="FC521173976B4F56945CE925390C40688"/>
    <w:rsid w:val="000E006E"/>
    <w:pPr>
      <w:spacing w:after="80"/>
    </w:pPr>
    <w:rPr>
      <w:rFonts w:ascii="Verdana" w:eastAsiaTheme="minorHAnsi" w:hAnsi="Verdana"/>
      <w:sz w:val="20"/>
    </w:rPr>
  </w:style>
  <w:style w:type="paragraph" w:customStyle="1" w:styleId="DCC79C29FB474880A7B7511CE01F0E348">
    <w:name w:val="DCC79C29FB474880A7B7511CE01F0E348"/>
    <w:rsid w:val="000E006E"/>
    <w:pPr>
      <w:spacing w:after="80"/>
    </w:pPr>
    <w:rPr>
      <w:rFonts w:ascii="Verdana" w:eastAsiaTheme="minorHAnsi" w:hAnsi="Verdana"/>
      <w:sz w:val="20"/>
    </w:rPr>
  </w:style>
  <w:style w:type="paragraph" w:customStyle="1" w:styleId="BA4B5D9613E54EBFB488D564DB44CDE08">
    <w:name w:val="BA4B5D9613E54EBFB488D564DB44CDE08"/>
    <w:rsid w:val="000E006E"/>
    <w:pPr>
      <w:spacing w:after="80"/>
    </w:pPr>
    <w:rPr>
      <w:rFonts w:ascii="Verdana" w:eastAsiaTheme="minorHAnsi" w:hAnsi="Verdana"/>
      <w:sz w:val="20"/>
    </w:rPr>
  </w:style>
  <w:style w:type="paragraph" w:customStyle="1" w:styleId="7ACF9C0716EF490B84320D621EE74B848">
    <w:name w:val="7ACF9C0716EF490B84320D621EE74B848"/>
    <w:rsid w:val="000E006E"/>
    <w:pPr>
      <w:spacing w:after="80"/>
    </w:pPr>
    <w:rPr>
      <w:rFonts w:ascii="Verdana" w:eastAsiaTheme="minorHAnsi" w:hAnsi="Verdana"/>
      <w:sz w:val="20"/>
    </w:rPr>
  </w:style>
  <w:style w:type="paragraph" w:customStyle="1" w:styleId="289F34C4179B4A979C97321D88DC71B88">
    <w:name w:val="289F34C4179B4A979C97321D88DC71B88"/>
    <w:rsid w:val="000E006E"/>
    <w:pPr>
      <w:spacing w:after="80"/>
    </w:pPr>
    <w:rPr>
      <w:rFonts w:ascii="Verdana" w:eastAsiaTheme="minorHAnsi" w:hAnsi="Verdana"/>
      <w:sz w:val="20"/>
    </w:rPr>
  </w:style>
  <w:style w:type="paragraph" w:customStyle="1" w:styleId="17EC85CC5ADF4B16BD590E4D24D846EB8">
    <w:name w:val="17EC85CC5ADF4B16BD590E4D24D846EB8"/>
    <w:rsid w:val="000E006E"/>
    <w:pPr>
      <w:spacing w:after="80"/>
    </w:pPr>
    <w:rPr>
      <w:rFonts w:ascii="Verdana" w:eastAsiaTheme="minorHAnsi" w:hAnsi="Verdana"/>
      <w:sz w:val="20"/>
    </w:rPr>
  </w:style>
  <w:style w:type="paragraph" w:customStyle="1" w:styleId="72AFE6E430D444D798118AC15CEF4EE27">
    <w:name w:val="72AFE6E430D444D798118AC15CEF4EE27"/>
    <w:rsid w:val="000E006E"/>
    <w:pPr>
      <w:spacing w:after="80"/>
    </w:pPr>
    <w:rPr>
      <w:rFonts w:ascii="Verdana" w:eastAsiaTheme="minorHAnsi" w:hAnsi="Verdana"/>
      <w:sz w:val="20"/>
    </w:rPr>
  </w:style>
  <w:style w:type="paragraph" w:customStyle="1" w:styleId="486F9B2635E24440BD0AB5ED971C61127">
    <w:name w:val="486F9B2635E24440BD0AB5ED971C61127"/>
    <w:rsid w:val="000E006E"/>
    <w:pPr>
      <w:spacing w:after="80"/>
    </w:pPr>
    <w:rPr>
      <w:rFonts w:ascii="Verdana" w:eastAsiaTheme="minorHAnsi" w:hAnsi="Verdana"/>
      <w:sz w:val="20"/>
    </w:rPr>
  </w:style>
  <w:style w:type="paragraph" w:customStyle="1" w:styleId="6F79AB09C3D64128B15E5AD2A613B9307">
    <w:name w:val="6F79AB09C3D64128B15E5AD2A613B9307"/>
    <w:rsid w:val="000E006E"/>
    <w:pPr>
      <w:spacing w:after="80"/>
    </w:pPr>
    <w:rPr>
      <w:rFonts w:ascii="Verdana" w:eastAsiaTheme="minorHAnsi" w:hAnsi="Verdana"/>
      <w:sz w:val="20"/>
    </w:rPr>
  </w:style>
  <w:style w:type="paragraph" w:customStyle="1" w:styleId="DF4D44D75D2A427EAF5F1A124BE90C997">
    <w:name w:val="DF4D44D75D2A427EAF5F1A124BE90C997"/>
    <w:rsid w:val="000E006E"/>
    <w:pPr>
      <w:spacing w:after="80"/>
    </w:pPr>
    <w:rPr>
      <w:rFonts w:ascii="Verdana" w:eastAsiaTheme="minorHAnsi" w:hAnsi="Verdana"/>
      <w:sz w:val="20"/>
    </w:rPr>
  </w:style>
  <w:style w:type="paragraph" w:customStyle="1" w:styleId="D0E0CF8B49F94A8B9B4B07E3BDBDE4057">
    <w:name w:val="D0E0CF8B49F94A8B9B4B07E3BDBDE4057"/>
    <w:rsid w:val="000E006E"/>
    <w:pPr>
      <w:spacing w:after="80"/>
    </w:pPr>
    <w:rPr>
      <w:rFonts w:ascii="Verdana" w:eastAsiaTheme="minorHAnsi" w:hAnsi="Verdana"/>
      <w:sz w:val="20"/>
    </w:rPr>
  </w:style>
  <w:style w:type="paragraph" w:customStyle="1" w:styleId="CEF07B326D654C07A15257B61DF1C2B77">
    <w:name w:val="CEF07B326D654C07A15257B61DF1C2B77"/>
    <w:rsid w:val="000E006E"/>
    <w:pPr>
      <w:spacing w:after="80"/>
    </w:pPr>
    <w:rPr>
      <w:rFonts w:ascii="Verdana" w:eastAsiaTheme="minorHAnsi" w:hAnsi="Verdana"/>
      <w:sz w:val="20"/>
    </w:rPr>
  </w:style>
  <w:style w:type="paragraph" w:customStyle="1" w:styleId="C38B2F9BA66441E1AE7A6443C67805427">
    <w:name w:val="C38B2F9BA66441E1AE7A6443C67805427"/>
    <w:rsid w:val="000E006E"/>
    <w:pPr>
      <w:spacing w:after="80"/>
    </w:pPr>
    <w:rPr>
      <w:rFonts w:ascii="Verdana" w:eastAsiaTheme="minorHAnsi" w:hAnsi="Verdana"/>
      <w:sz w:val="20"/>
    </w:rPr>
  </w:style>
  <w:style w:type="paragraph" w:customStyle="1" w:styleId="5872E7EFE8DC4396AA93FFE8C63C67C17">
    <w:name w:val="5872E7EFE8DC4396AA93FFE8C63C67C17"/>
    <w:rsid w:val="000E006E"/>
    <w:pPr>
      <w:spacing w:after="80"/>
    </w:pPr>
    <w:rPr>
      <w:rFonts w:ascii="Verdana" w:eastAsiaTheme="minorHAnsi" w:hAnsi="Verdana"/>
      <w:sz w:val="20"/>
    </w:rPr>
  </w:style>
  <w:style w:type="paragraph" w:customStyle="1" w:styleId="37917AEA8A52488693B791812FF8350F7">
    <w:name w:val="37917AEA8A52488693B791812FF8350F7"/>
    <w:rsid w:val="000E006E"/>
    <w:pPr>
      <w:spacing w:after="80"/>
    </w:pPr>
    <w:rPr>
      <w:rFonts w:ascii="Verdana" w:eastAsiaTheme="minorHAnsi" w:hAnsi="Verdana"/>
      <w:sz w:val="20"/>
    </w:rPr>
  </w:style>
  <w:style w:type="paragraph" w:customStyle="1" w:styleId="469A3ADEB16C42E0B48607304FB1A4267">
    <w:name w:val="469A3ADEB16C42E0B48607304FB1A4267"/>
    <w:rsid w:val="000E006E"/>
    <w:pPr>
      <w:spacing w:after="80"/>
    </w:pPr>
    <w:rPr>
      <w:rFonts w:ascii="Verdana" w:eastAsiaTheme="minorHAnsi" w:hAnsi="Verdana"/>
      <w:sz w:val="20"/>
    </w:rPr>
  </w:style>
  <w:style w:type="paragraph" w:customStyle="1" w:styleId="BD18D40442B64498B28FEAF44BEED64B7">
    <w:name w:val="BD18D40442B64498B28FEAF44BEED64B7"/>
    <w:rsid w:val="000E006E"/>
    <w:pPr>
      <w:spacing w:after="80"/>
    </w:pPr>
    <w:rPr>
      <w:rFonts w:ascii="Verdana" w:eastAsiaTheme="minorHAnsi" w:hAnsi="Verdana"/>
      <w:sz w:val="20"/>
    </w:rPr>
  </w:style>
  <w:style w:type="paragraph" w:customStyle="1" w:styleId="95EC187FBC384CFAB1D614605B299A40">
    <w:name w:val="95EC187FBC384CFAB1D614605B299A40"/>
    <w:rsid w:val="003D2EB7"/>
  </w:style>
  <w:style w:type="paragraph" w:customStyle="1" w:styleId="00E81659D04948F68156F19508904A3D">
    <w:name w:val="00E81659D04948F68156F19508904A3D"/>
    <w:rsid w:val="003D2EB7"/>
  </w:style>
  <w:style w:type="paragraph" w:customStyle="1" w:styleId="4E33CDD9800E40728C93A8B87B16372B">
    <w:name w:val="4E33CDD9800E40728C93A8B87B16372B"/>
    <w:rsid w:val="003D2EB7"/>
  </w:style>
  <w:style w:type="paragraph" w:customStyle="1" w:styleId="5ADEFD90548F43D195640C5F01610CAA1">
    <w:name w:val="5ADEFD90548F43D195640C5F01610CAA1"/>
    <w:rsid w:val="003D2EB7"/>
    <w:pPr>
      <w:spacing w:after="80"/>
    </w:pPr>
    <w:rPr>
      <w:rFonts w:ascii="Verdana" w:eastAsiaTheme="minorHAnsi" w:hAnsi="Verdana"/>
      <w:sz w:val="20"/>
    </w:rPr>
  </w:style>
  <w:style w:type="paragraph" w:customStyle="1" w:styleId="CFE56F9A565B45E8B4B975328AA99BC31">
    <w:name w:val="CFE56F9A565B45E8B4B975328AA99BC31"/>
    <w:rsid w:val="003D2EB7"/>
    <w:pPr>
      <w:spacing w:after="80"/>
    </w:pPr>
    <w:rPr>
      <w:rFonts w:ascii="Verdana" w:eastAsiaTheme="minorHAnsi" w:hAnsi="Verdana"/>
      <w:sz w:val="20"/>
    </w:rPr>
  </w:style>
  <w:style w:type="paragraph" w:customStyle="1" w:styleId="A21BF2CA99694B3B9ACAC6D8EB274A759">
    <w:name w:val="A21BF2CA99694B3B9ACAC6D8EB274A759"/>
    <w:rsid w:val="003D2EB7"/>
    <w:pPr>
      <w:spacing w:after="80"/>
    </w:pPr>
    <w:rPr>
      <w:rFonts w:ascii="Verdana" w:eastAsiaTheme="minorHAnsi" w:hAnsi="Verdana"/>
      <w:sz w:val="20"/>
    </w:rPr>
  </w:style>
  <w:style w:type="paragraph" w:customStyle="1" w:styleId="23D9DF95A7E24EEE8596EF9100263AA39">
    <w:name w:val="23D9DF95A7E24EEE8596EF9100263AA39"/>
    <w:rsid w:val="003D2EB7"/>
    <w:pPr>
      <w:spacing w:after="80"/>
    </w:pPr>
    <w:rPr>
      <w:rFonts w:ascii="Verdana" w:eastAsiaTheme="minorHAnsi" w:hAnsi="Verdana"/>
      <w:sz w:val="20"/>
    </w:rPr>
  </w:style>
  <w:style w:type="paragraph" w:customStyle="1" w:styleId="4CB2A9EBE3974F318D4F777648C29D429">
    <w:name w:val="4CB2A9EBE3974F318D4F777648C29D429"/>
    <w:rsid w:val="003D2EB7"/>
    <w:pPr>
      <w:spacing w:after="80"/>
    </w:pPr>
    <w:rPr>
      <w:rFonts w:ascii="Verdana" w:eastAsiaTheme="minorHAnsi" w:hAnsi="Verdana"/>
      <w:sz w:val="20"/>
    </w:rPr>
  </w:style>
  <w:style w:type="paragraph" w:customStyle="1" w:styleId="4609A8B4E78142CE9E1EF0C060A60F369">
    <w:name w:val="4609A8B4E78142CE9E1EF0C060A60F369"/>
    <w:rsid w:val="003D2EB7"/>
    <w:pPr>
      <w:spacing w:after="80"/>
    </w:pPr>
    <w:rPr>
      <w:rFonts w:ascii="Verdana" w:eastAsiaTheme="minorHAnsi" w:hAnsi="Verdana"/>
      <w:sz w:val="20"/>
    </w:rPr>
  </w:style>
  <w:style w:type="paragraph" w:customStyle="1" w:styleId="8BC228DCB03C4222805A81241227C0899">
    <w:name w:val="8BC228DCB03C4222805A81241227C0899"/>
    <w:rsid w:val="003D2EB7"/>
    <w:pPr>
      <w:spacing w:after="80"/>
    </w:pPr>
    <w:rPr>
      <w:rFonts w:ascii="Verdana" w:eastAsiaTheme="minorHAnsi" w:hAnsi="Verdana"/>
      <w:sz w:val="20"/>
    </w:rPr>
  </w:style>
  <w:style w:type="paragraph" w:customStyle="1" w:styleId="4AC46B3BF5024D2A80469B4667B78DFF9">
    <w:name w:val="4AC46B3BF5024D2A80469B4667B78DFF9"/>
    <w:rsid w:val="003D2EB7"/>
    <w:pPr>
      <w:spacing w:after="80"/>
    </w:pPr>
    <w:rPr>
      <w:rFonts w:ascii="Verdana" w:eastAsiaTheme="minorHAnsi" w:hAnsi="Verdana"/>
      <w:sz w:val="20"/>
    </w:rPr>
  </w:style>
  <w:style w:type="paragraph" w:customStyle="1" w:styleId="01D8D350D566444AB08F580D168D10529">
    <w:name w:val="01D8D350D566444AB08F580D168D10529"/>
    <w:rsid w:val="003D2EB7"/>
    <w:pPr>
      <w:spacing w:after="80"/>
    </w:pPr>
    <w:rPr>
      <w:rFonts w:ascii="Verdana" w:eastAsiaTheme="minorHAnsi" w:hAnsi="Verdana"/>
      <w:sz w:val="20"/>
    </w:rPr>
  </w:style>
  <w:style w:type="paragraph" w:customStyle="1" w:styleId="50DB8CB4A74848B693CA5E0F374A260B9">
    <w:name w:val="50DB8CB4A74848B693CA5E0F374A260B9"/>
    <w:rsid w:val="003D2EB7"/>
    <w:pPr>
      <w:spacing w:after="80"/>
    </w:pPr>
    <w:rPr>
      <w:rFonts w:ascii="Verdana" w:eastAsiaTheme="minorHAnsi" w:hAnsi="Verdana"/>
      <w:sz w:val="20"/>
    </w:rPr>
  </w:style>
  <w:style w:type="paragraph" w:customStyle="1" w:styleId="E04245328E654D9E8E243E38AD6BB72D9">
    <w:name w:val="E04245328E654D9E8E243E38AD6BB72D9"/>
    <w:rsid w:val="003D2EB7"/>
    <w:pPr>
      <w:spacing w:after="80"/>
    </w:pPr>
    <w:rPr>
      <w:rFonts w:ascii="Verdana" w:eastAsiaTheme="minorHAnsi" w:hAnsi="Verdana"/>
      <w:sz w:val="20"/>
    </w:rPr>
  </w:style>
  <w:style w:type="paragraph" w:customStyle="1" w:styleId="35DC79C9434040F78873B30002B50D169">
    <w:name w:val="35DC79C9434040F78873B30002B50D169"/>
    <w:rsid w:val="003D2EB7"/>
    <w:pPr>
      <w:spacing w:after="80"/>
    </w:pPr>
    <w:rPr>
      <w:rFonts w:ascii="Verdana" w:eastAsiaTheme="minorHAnsi" w:hAnsi="Verdana"/>
      <w:sz w:val="20"/>
    </w:rPr>
  </w:style>
  <w:style w:type="paragraph" w:customStyle="1" w:styleId="FC521173976B4F56945CE925390C40689">
    <w:name w:val="FC521173976B4F56945CE925390C40689"/>
    <w:rsid w:val="003D2EB7"/>
    <w:pPr>
      <w:spacing w:after="80"/>
    </w:pPr>
    <w:rPr>
      <w:rFonts w:ascii="Verdana" w:eastAsiaTheme="minorHAnsi" w:hAnsi="Verdana"/>
      <w:sz w:val="20"/>
    </w:rPr>
  </w:style>
  <w:style w:type="paragraph" w:customStyle="1" w:styleId="DCC79C29FB474880A7B7511CE01F0E349">
    <w:name w:val="DCC79C29FB474880A7B7511CE01F0E349"/>
    <w:rsid w:val="003D2EB7"/>
    <w:pPr>
      <w:spacing w:after="80"/>
    </w:pPr>
    <w:rPr>
      <w:rFonts w:ascii="Verdana" w:eastAsiaTheme="minorHAnsi" w:hAnsi="Verdana"/>
      <w:sz w:val="20"/>
    </w:rPr>
  </w:style>
  <w:style w:type="paragraph" w:customStyle="1" w:styleId="BA4B5D9613E54EBFB488D564DB44CDE09">
    <w:name w:val="BA4B5D9613E54EBFB488D564DB44CDE09"/>
    <w:rsid w:val="003D2EB7"/>
    <w:pPr>
      <w:spacing w:after="80"/>
    </w:pPr>
    <w:rPr>
      <w:rFonts w:ascii="Verdana" w:eastAsiaTheme="minorHAnsi" w:hAnsi="Verdana"/>
      <w:sz w:val="20"/>
    </w:rPr>
  </w:style>
  <w:style w:type="paragraph" w:customStyle="1" w:styleId="7ACF9C0716EF490B84320D621EE74B849">
    <w:name w:val="7ACF9C0716EF490B84320D621EE74B849"/>
    <w:rsid w:val="003D2EB7"/>
    <w:pPr>
      <w:spacing w:after="80"/>
    </w:pPr>
    <w:rPr>
      <w:rFonts w:ascii="Verdana" w:eastAsiaTheme="minorHAnsi" w:hAnsi="Verdana"/>
      <w:sz w:val="20"/>
    </w:rPr>
  </w:style>
  <w:style w:type="paragraph" w:customStyle="1" w:styleId="289F34C4179B4A979C97321D88DC71B89">
    <w:name w:val="289F34C4179B4A979C97321D88DC71B89"/>
    <w:rsid w:val="003D2EB7"/>
    <w:pPr>
      <w:spacing w:after="80"/>
    </w:pPr>
    <w:rPr>
      <w:rFonts w:ascii="Verdana" w:eastAsiaTheme="minorHAnsi" w:hAnsi="Verdana"/>
      <w:sz w:val="20"/>
    </w:rPr>
  </w:style>
  <w:style w:type="paragraph" w:customStyle="1" w:styleId="17EC85CC5ADF4B16BD590E4D24D846EB9">
    <w:name w:val="17EC85CC5ADF4B16BD590E4D24D846EB9"/>
    <w:rsid w:val="003D2EB7"/>
    <w:pPr>
      <w:spacing w:after="80"/>
    </w:pPr>
    <w:rPr>
      <w:rFonts w:ascii="Verdana" w:eastAsiaTheme="minorHAnsi" w:hAnsi="Verdana"/>
      <w:sz w:val="20"/>
    </w:rPr>
  </w:style>
  <w:style w:type="paragraph" w:customStyle="1" w:styleId="72AFE6E430D444D798118AC15CEF4EE28">
    <w:name w:val="72AFE6E430D444D798118AC15CEF4EE28"/>
    <w:rsid w:val="003D2EB7"/>
    <w:pPr>
      <w:spacing w:after="80"/>
    </w:pPr>
    <w:rPr>
      <w:rFonts w:ascii="Verdana" w:eastAsiaTheme="minorHAnsi" w:hAnsi="Verdana"/>
      <w:sz w:val="20"/>
    </w:rPr>
  </w:style>
  <w:style w:type="paragraph" w:customStyle="1" w:styleId="486F9B2635E24440BD0AB5ED971C61128">
    <w:name w:val="486F9B2635E24440BD0AB5ED971C61128"/>
    <w:rsid w:val="003D2EB7"/>
    <w:pPr>
      <w:spacing w:after="80"/>
    </w:pPr>
    <w:rPr>
      <w:rFonts w:ascii="Verdana" w:eastAsiaTheme="minorHAnsi" w:hAnsi="Verdana"/>
      <w:sz w:val="20"/>
    </w:rPr>
  </w:style>
  <w:style w:type="paragraph" w:customStyle="1" w:styleId="6F79AB09C3D64128B15E5AD2A613B9308">
    <w:name w:val="6F79AB09C3D64128B15E5AD2A613B9308"/>
    <w:rsid w:val="003D2EB7"/>
    <w:pPr>
      <w:spacing w:after="80"/>
    </w:pPr>
    <w:rPr>
      <w:rFonts w:ascii="Verdana" w:eastAsiaTheme="minorHAnsi" w:hAnsi="Verdana"/>
      <w:sz w:val="20"/>
    </w:rPr>
  </w:style>
  <w:style w:type="paragraph" w:customStyle="1" w:styleId="D0E0CF8B49F94A8B9B4B07E3BDBDE4058">
    <w:name w:val="D0E0CF8B49F94A8B9B4B07E3BDBDE4058"/>
    <w:rsid w:val="003D2EB7"/>
    <w:pPr>
      <w:spacing w:after="80"/>
    </w:pPr>
    <w:rPr>
      <w:rFonts w:ascii="Verdana" w:eastAsiaTheme="minorHAnsi" w:hAnsi="Verdana"/>
      <w:sz w:val="20"/>
    </w:rPr>
  </w:style>
  <w:style w:type="paragraph" w:customStyle="1" w:styleId="CEF07B326D654C07A15257B61DF1C2B78">
    <w:name w:val="CEF07B326D654C07A15257B61DF1C2B78"/>
    <w:rsid w:val="003D2EB7"/>
    <w:pPr>
      <w:spacing w:after="80"/>
    </w:pPr>
    <w:rPr>
      <w:rFonts w:ascii="Verdana" w:eastAsiaTheme="minorHAnsi" w:hAnsi="Verdana"/>
      <w:sz w:val="20"/>
    </w:rPr>
  </w:style>
  <w:style w:type="paragraph" w:customStyle="1" w:styleId="C38B2F9BA66441E1AE7A6443C67805428">
    <w:name w:val="C38B2F9BA66441E1AE7A6443C67805428"/>
    <w:rsid w:val="003D2EB7"/>
    <w:pPr>
      <w:spacing w:after="80"/>
    </w:pPr>
    <w:rPr>
      <w:rFonts w:ascii="Verdana" w:eastAsiaTheme="minorHAnsi" w:hAnsi="Verdana"/>
      <w:sz w:val="20"/>
    </w:rPr>
  </w:style>
  <w:style w:type="paragraph" w:customStyle="1" w:styleId="5872E7EFE8DC4396AA93FFE8C63C67C18">
    <w:name w:val="5872E7EFE8DC4396AA93FFE8C63C67C18"/>
    <w:rsid w:val="003D2EB7"/>
    <w:pPr>
      <w:spacing w:after="80"/>
    </w:pPr>
    <w:rPr>
      <w:rFonts w:ascii="Verdana" w:eastAsiaTheme="minorHAnsi" w:hAnsi="Verdana"/>
      <w:sz w:val="20"/>
    </w:rPr>
  </w:style>
  <w:style w:type="paragraph" w:customStyle="1" w:styleId="37917AEA8A52488693B791812FF8350F8">
    <w:name w:val="37917AEA8A52488693B791812FF8350F8"/>
    <w:rsid w:val="003D2EB7"/>
    <w:pPr>
      <w:spacing w:after="80"/>
    </w:pPr>
    <w:rPr>
      <w:rFonts w:ascii="Verdana" w:eastAsiaTheme="minorHAnsi" w:hAnsi="Verdana"/>
      <w:sz w:val="20"/>
    </w:rPr>
  </w:style>
  <w:style w:type="paragraph" w:customStyle="1" w:styleId="469A3ADEB16C42E0B48607304FB1A4268">
    <w:name w:val="469A3ADEB16C42E0B48607304FB1A4268"/>
    <w:rsid w:val="003D2EB7"/>
    <w:pPr>
      <w:spacing w:after="80"/>
    </w:pPr>
    <w:rPr>
      <w:rFonts w:ascii="Verdana" w:eastAsiaTheme="minorHAnsi" w:hAnsi="Verdana"/>
      <w:sz w:val="20"/>
    </w:rPr>
  </w:style>
  <w:style w:type="paragraph" w:customStyle="1" w:styleId="5249C03856AE4830916EEE767D4355DE">
    <w:name w:val="5249C03856AE4830916EEE767D4355DE"/>
    <w:rsid w:val="003D2EB7"/>
  </w:style>
  <w:style w:type="paragraph" w:customStyle="1" w:styleId="6331FE7560E64C2089A6D639111F9CC8">
    <w:name w:val="6331FE7560E64C2089A6D639111F9CC8"/>
    <w:rsid w:val="003D2EB7"/>
  </w:style>
  <w:style w:type="paragraph" w:customStyle="1" w:styleId="5ADEFD90548F43D195640C5F01610CAA2">
    <w:name w:val="5ADEFD90548F43D195640C5F01610CAA2"/>
    <w:rsid w:val="003D2EB7"/>
    <w:pPr>
      <w:spacing w:after="80"/>
    </w:pPr>
    <w:rPr>
      <w:rFonts w:ascii="Verdana" w:eastAsiaTheme="minorHAnsi" w:hAnsi="Verdana"/>
      <w:sz w:val="20"/>
    </w:rPr>
  </w:style>
  <w:style w:type="paragraph" w:customStyle="1" w:styleId="CFE56F9A565B45E8B4B975328AA99BC32">
    <w:name w:val="CFE56F9A565B45E8B4B975328AA99BC32"/>
    <w:rsid w:val="003D2EB7"/>
    <w:pPr>
      <w:spacing w:after="80"/>
    </w:pPr>
    <w:rPr>
      <w:rFonts w:ascii="Verdana" w:eastAsiaTheme="minorHAnsi" w:hAnsi="Verdana"/>
      <w:sz w:val="20"/>
    </w:rPr>
  </w:style>
  <w:style w:type="paragraph" w:customStyle="1" w:styleId="A21BF2CA99694B3B9ACAC6D8EB274A7510">
    <w:name w:val="A21BF2CA99694B3B9ACAC6D8EB274A7510"/>
    <w:rsid w:val="003D2EB7"/>
    <w:pPr>
      <w:spacing w:after="80"/>
    </w:pPr>
    <w:rPr>
      <w:rFonts w:ascii="Verdana" w:eastAsiaTheme="minorHAnsi" w:hAnsi="Verdana"/>
      <w:sz w:val="20"/>
    </w:rPr>
  </w:style>
  <w:style w:type="paragraph" w:customStyle="1" w:styleId="23D9DF95A7E24EEE8596EF9100263AA310">
    <w:name w:val="23D9DF95A7E24EEE8596EF9100263AA310"/>
    <w:rsid w:val="003D2EB7"/>
    <w:pPr>
      <w:spacing w:after="80"/>
    </w:pPr>
    <w:rPr>
      <w:rFonts w:ascii="Verdana" w:eastAsiaTheme="minorHAnsi" w:hAnsi="Verdana"/>
      <w:sz w:val="20"/>
    </w:rPr>
  </w:style>
  <w:style w:type="paragraph" w:customStyle="1" w:styleId="4CB2A9EBE3974F318D4F777648C29D4210">
    <w:name w:val="4CB2A9EBE3974F318D4F777648C29D4210"/>
    <w:rsid w:val="003D2EB7"/>
    <w:pPr>
      <w:spacing w:after="80"/>
    </w:pPr>
    <w:rPr>
      <w:rFonts w:ascii="Verdana" w:eastAsiaTheme="minorHAnsi" w:hAnsi="Verdana"/>
      <w:sz w:val="20"/>
    </w:rPr>
  </w:style>
  <w:style w:type="paragraph" w:customStyle="1" w:styleId="4609A8B4E78142CE9E1EF0C060A60F3610">
    <w:name w:val="4609A8B4E78142CE9E1EF0C060A60F3610"/>
    <w:rsid w:val="003D2EB7"/>
    <w:pPr>
      <w:spacing w:after="80"/>
    </w:pPr>
    <w:rPr>
      <w:rFonts w:ascii="Verdana" w:eastAsiaTheme="minorHAnsi" w:hAnsi="Verdana"/>
      <w:sz w:val="20"/>
    </w:rPr>
  </w:style>
  <w:style w:type="paragraph" w:customStyle="1" w:styleId="8BC228DCB03C4222805A81241227C08910">
    <w:name w:val="8BC228DCB03C4222805A81241227C08910"/>
    <w:rsid w:val="003D2EB7"/>
    <w:pPr>
      <w:spacing w:after="80"/>
    </w:pPr>
    <w:rPr>
      <w:rFonts w:ascii="Verdana" w:eastAsiaTheme="minorHAnsi" w:hAnsi="Verdana"/>
      <w:sz w:val="20"/>
    </w:rPr>
  </w:style>
  <w:style w:type="paragraph" w:customStyle="1" w:styleId="4AC46B3BF5024D2A80469B4667B78DFF10">
    <w:name w:val="4AC46B3BF5024D2A80469B4667B78DFF10"/>
    <w:rsid w:val="003D2EB7"/>
    <w:pPr>
      <w:spacing w:after="80"/>
    </w:pPr>
    <w:rPr>
      <w:rFonts w:ascii="Verdana" w:eastAsiaTheme="minorHAnsi" w:hAnsi="Verdana"/>
      <w:sz w:val="20"/>
    </w:rPr>
  </w:style>
  <w:style w:type="paragraph" w:customStyle="1" w:styleId="01D8D350D566444AB08F580D168D105210">
    <w:name w:val="01D8D350D566444AB08F580D168D105210"/>
    <w:rsid w:val="003D2EB7"/>
    <w:pPr>
      <w:spacing w:after="80"/>
    </w:pPr>
    <w:rPr>
      <w:rFonts w:ascii="Verdana" w:eastAsiaTheme="minorHAnsi" w:hAnsi="Verdana"/>
      <w:sz w:val="20"/>
    </w:rPr>
  </w:style>
  <w:style w:type="paragraph" w:customStyle="1" w:styleId="50DB8CB4A74848B693CA5E0F374A260B10">
    <w:name w:val="50DB8CB4A74848B693CA5E0F374A260B10"/>
    <w:rsid w:val="003D2EB7"/>
    <w:pPr>
      <w:spacing w:after="80"/>
    </w:pPr>
    <w:rPr>
      <w:rFonts w:ascii="Verdana" w:eastAsiaTheme="minorHAnsi" w:hAnsi="Verdana"/>
      <w:sz w:val="20"/>
    </w:rPr>
  </w:style>
  <w:style w:type="paragraph" w:customStyle="1" w:styleId="E04245328E654D9E8E243E38AD6BB72D10">
    <w:name w:val="E04245328E654D9E8E243E38AD6BB72D10"/>
    <w:rsid w:val="003D2EB7"/>
    <w:pPr>
      <w:spacing w:after="80"/>
    </w:pPr>
    <w:rPr>
      <w:rFonts w:ascii="Verdana" w:eastAsiaTheme="minorHAnsi" w:hAnsi="Verdana"/>
      <w:sz w:val="20"/>
    </w:rPr>
  </w:style>
  <w:style w:type="paragraph" w:customStyle="1" w:styleId="35DC79C9434040F78873B30002B50D1610">
    <w:name w:val="35DC79C9434040F78873B30002B50D1610"/>
    <w:rsid w:val="003D2EB7"/>
    <w:pPr>
      <w:spacing w:after="80"/>
    </w:pPr>
    <w:rPr>
      <w:rFonts w:ascii="Verdana" w:eastAsiaTheme="minorHAnsi" w:hAnsi="Verdana"/>
      <w:sz w:val="20"/>
    </w:rPr>
  </w:style>
  <w:style w:type="paragraph" w:customStyle="1" w:styleId="FC521173976B4F56945CE925390C406810">
    <w:name w:val="FC521173976B4F56945CE925390C406810"/>
    <w:rsid w:val="003D2EB7"/>
    <w:pPr>
      <w:spacing w:after="80"/>
    </w:pPr>
    <w:rPr>
      <w:rFonts w:ascii="Verdana" w:eastAsiaTheme="minorHAnsi" w:hAnsi="Verdana"/>
      <w:sz w:val="20"/>
    </w:rPr>
  </w:style>
  <w:style w:type="paragraph" w:customStyle="1" w:styleId="DCC79C29FB474880A7B7511CE01F0E3410">
    <w:name w:val="DCC79C29FB474880A7B7511CE01F0E3410"/>
    <w:rsid w:val="003D2EB7"/>
    <w:pPr>
      <w:spacing w:after="80"/>
    </w:pPr>
    <w:rPr>
      <w:rFonts w:ascii="Verdana" w:eastAsiaTheme="minorHAnsi" w:hAnsi="Verdana"/>
      <w:sz w:val="20"/>
    </w:rPr>
  </w:style>
  <w:style w:type="paragraph" w:customStyle="1" w:styleId="BA4B5D9613E54EBFB488D564DB44CDE010">
    <w:name w:val="BA4B5D9613E54EBFB488D564DB44CDE010"/>
    <w:rsid w:val="003D2EB7"/>
    <w:pPr>
      <w:spacing w:after="80"/>
    </w:pPr>
    <w:rPr>
      <w:rFonts w:ascii="Verdana" w:eastAsiaTheme="minorHAnsi" w:hAnsi="Verdana"/>
      <w:sz w:val="20"/>
    </w:rPr>
  </w:style>
  <w:style w:type="paragraph" w:customStyle="1" w:styleId="6331FE7560E64C2089A6D639111F9CC81">
    <w:name w:val="6331FE7560E64C2089A6D639111F9CC81"/>
    <w:rsid w:val="003D2EB7"/>
    <w:pPr>
      <w:spacing w:after="80"/>
    </w:pPr>
    <w:rPr>
      <w:rFonts w:ascii="Verdana" w:eastAsiaTheme="minorHAnsi" w:hAnsi="Verdana"/>
      <w:sz w:val="20"/>
    </w:rPr>
  </w:style>
  <w:style w:type="paragraph" w:customStyle="1" w:styleId="7ACF9C0716EF490B84320D621EE74B8410">
    <w:name w:val="7ACF9C0716EF490B84320D621EE74B8410"/>
    <w:rsid w:val="003D2EB7"/>
    <w:pPr>
      <w:spacing w:after="80"/>
    </w:pPr>
    <w:rPr>
      <w:rFonts w:ascii="Verdana" w:eastAsiaTheme="minorHAnsi" w:hAnsi="Verdana"/>
      <w:sz w:val="20"/>
    </w:rPr>
  </w:style>
  <w:style w:type="paragraph" w:customStyle="1" w:styleId="289F34C4179B4A979C97321D88DC71B810">
    <w:name w:val="289F34C4179B4A979C97321D88DC71B810"/>
    <w:rsid w:val="003D2EB7"/>
    <w:pPr>
      <w:spacing w:after="80"/>
    </w:pPr>
    <w:rPr>
      <w:rFonts w:ascii="Verdana" w:eastAsiaTheme="minorHAnsi" w:hAnsi="Verdana"/>
      <w:sz w:val="20"/>
    </w:rPr>
  </w:style>
  <w:style w:type="paragraph" w:customStyle="1" w:styleId="17EC85CC5ADF4B16BD590E4D24D846EB10">
    <w:name w:val="17EC85CC5ADF4B16BD590E4D24D846EB10"/>
    <w:rsid w:val="003D2EB7"/>
    <w:pPr>
      <w:spacing w:after="80"/>
    </w:pPr>
    <w:rPr>
      <w:rFonts w:ascii="Verdana" w:eastAsiaTheme="minorHAnsi" w:hAnsi="Verdana"/>
      <w:sz w:val="20"/>
    </w:rPr>
  </w:style>
  <w:style w:type="paragraph" w:customStyle="1" w:styleId="72AFE6E430D444D798118AC15CEF4EE29">
    <w:name w:val="72AFE6E430D444D798118AC15CEF4EE29"/>
    <w:rsid w:val="003D2EB7"/>
    <w:pPr>
      <w:spacing w:after="80"/>
    </w:pPr>
    <w:rPr>
      <w:rFonts w:ascii="Verdana" w:eastAsiaTheme="minorHAnsi" w:hAnsi="Verdana"/>
      <w:sz w:val="20"/>
    </w:rPr>
  </w:style>
  <w:style w:type="paragraph" w:customStyle="1" w:styleId="486F9B2635E24440BD0AB5ED971C61129">
    <w:name w:val="486F9B2635E24440BD0AB5ED971C61129"/>
    <w:rsid w:val="003D2EB7"/>
    <w:pPr>
      <w:spacing w:after="80"/>
    </w:pPr>
    <w:rPr>
      <w:rFonts w:ascii="Verdana" w:eastAsiaTheme="minorHAnsi" w:hAnsi="Verdana"/>
      <w:sz w:val="20"/>
    </w:rPr>
  </w:style>
  <w:style w:type="paragraph" w:customStyle="1" w:styleId="6F79AB09C3D64128B15E5AD2A613B9309">
    <w:name w:val="6F79AB09C3D64128B15E5AD2A613B9309"/>
    <w:rsid w:val="003D2EB7"/>
    <w:pPr>
      <w:spacing w:after="80"/>
    </w:pPr>
    <w:rPr>
      <w:rFonts w:ascii="Verdana" w:eastAsiaTheme="minorHAnsi" w:hAnsi="Verdana"/>
      <w:sz w:val="20"/>
    </w:rPr>
  </w:style>
  <w:style w:type="paragraph" w:customStyle="1" w:styleId="D0E0CF8B49F94A8B9B4B07E3BDBDE4059">
    <w:name w:val="D0E0CF8B49F94A8B9B4B07E3BDBDE4059"/>
    <w:rsid w:val="003D2EB7"/>
    <w:pPr>
      <w:spacing w:after="80"/>
    </w:pPr>
    <w:rPr>
      <w:rFonts w:ascii="Verdana" w:eastAsiaTheme="minorHAnsi" w:hAnsi="Verdana"/>
      <w:sz w:val="20"/>
    </w:rPr>
  </w:style>
  <w:style w:type="paragraph" w:customStyle="1" w:styleId="CEF07B326D654C07A15257B61DF1C2B79">
    <w:name w:val="CEF07B326D654C07A15257B61DF1C2B79"/>
    <w:rsid w:val="003D2EB7"/>
    <w:pPr>
      <w:spacing w:after="80"/>
    </w:pPr>
    <w:rPr>
      <w:rFonts w:ascii="Verdana" w:eastAsiaTheme="minorHAnsi" w:hAnsi="Verdana"/>
      <w:sz w:val="20"/>
    </w:rPr>
  </w:style>
  <w:style w:type="paragraph" w:customStyle="1" w:styleId="C38B2F9BA66441E1AE7A6443C67805429">
    <w:name w:val="C38B2F9BA66441E1AE7A6443C67805429"/>
    <w:rsid w:val="003D2EB7"/>
    <w:pPr>
      <w:spacing w:after="80"/>
    </w:pPr>
    <w:rPr>
      <w:rFonts w:ascii="Verdana" w:eastAsiaTheme="minorHAnsi" w:hAnsi="Verdana"/>
      <w:sz w:val="20"/>
    </w:rPr>
  </w:style>
  <w:style w:type="paragraph" w:customStyle="1" w:styleId="5872E7EFE8DC4396AA93FFE8C63C67C19">
    <w:name w:val="5872E7EFE8DC4396AA93FFE8C63C67C19"/>
    <w:rsid w:val="003D2EB7"/>
    <w:pPr>
      <w:spacing w:after="80"/>
    </w:pPr>
    <w:rPr>
      <w:rFonts w:ascii="Verdana" w:eastAsiaTheme="minorHAnsi" w:hAnsi="Verdana"/>
      <w:sz w:val="20"/>
    </w:rPr>
  </w:style>
  <w:style w:type="paragraph" w:customStyle="1" w:styleId="37917AEA8A52488693B791812FF8350F9">
    <w:name w:val="37917AEA8A52488693B791812FF8350F9"/>
    <w:rsid w:val="003D2EB7"/>
    <w:pPr>
      <w:spacing w:after="80"/>
    </w:pPr>
    <w:rPr>
      <w:rFonts w:ascii="Verdana" w:eastAsiaTheme="minorHAnsi" w:hAnsi="Verdana"/>
      <w:sz w:val="20"/>
    </w:rPr>
  </w:style>
  <w:style w:type="paragraph" w:customStyle="1" w:styleId="469A3ADEB16C42E0B48607304FB1A4269">
    <w:name w:val="469A3ADEB16C42E0B48607304FB1A4269"/>
    <w:rsid w:val="003D2EB7"/>
    <w:pPr>
      <w:spacing w:after="80"/>
    </w:pPr>
    <w:rPr>
      <w:rFonts w:ascii="Verdana" w:eastAsiaTheme="minorHAnsi" w:hAnsi="Verdana"/>
      <w:sz w:val="20"/>
    </w:rPr>
  </w:style>
  <w:style w:type="paragraph" w:customStyle="1" w:styleId="D8605F0D4C1B478898F6F094A4A15182">
    <w:name w:val="D8605F0D4C1B478898F6F094A4A15182"/>
    <w:rsid w:val="003D2EB7"/>
  </w:style>
  <w:style w:type="paragraph" w:customStyle="1" w:styleId="5ADEFD90548F43D195640C5F01610CAA3">
    <w:name w:val="5ADEFD90548F43D195640C5F01610CAA3"/>
    <w:rsid w:val="003D2EB7"/>
    <w:pPr>
      <w:spacing w:after="80"/>
    </w:pPr>
    <w:rPr>
      <w:rFonts w:ascii="Verdana" w:eastAsiaTheme="minorHAnsi" w:hAnsi="Verdana"/>
      <w:sz w:val="20"/>
    </w:rPr>
  </w:style>
  <w:style w:type="paragraph" w:customStyle="1" w:styleId="CFE56F9A565B45E8B4B975328AA99BC33">
    <w:name w:val="CFE56F9A565B45E8B4B975328AA99BC33"/>
    <w:rsid w:val="003D2EB7"/>
    <w:pPr>
      <w:spacing w:after="80"/>
    </w:pPr>
    <w:rPr>
      <w:rFonts w:ascii="Verdana" w:eastAsiaTheme="minorHAnsi" w:hAnsi="Verdana"/>
      <w:sz w:val="20"/>
    </w:rPr>
  </w:style>
  <w:style w:type="paragraph" w:customStyle="1" w:styleId="A21BF2CA99694B3B9ACAC6D8EB274A7511">
    <w:name w:val="A21BF2CA99694B3B9ACAC6D8EB274A7511"/>
    <w:rsid w:val="003D2EB7"/>
    <w:pPr>
      <w:spacing w:after="80"/>
    </w:pPr>
    <w:rPr>
      <w:rFonts w:ascii="Verdana" w:eastAsiaTheme="minorHAnsi" w:hAnsi="Verdana"/>
      <w:sz w:val="20"/>
    </w:rPr>
  </w:style>
  <w:style w:type="paragraph" w:customStyle="1" w:styleId="23D9DF95A7E24EEE8596EF9100263AA311">
    <w:name w:val="23D9DF95A7E24EEE8596EF9100263AA311"/>
    <w:rsid w:val="003D2EB7"/>
    <w:pPr>
      <w:spacing w:after="80"/>
    </w:pPr>
    <w:rPr>
      <w:rFonts w:ascii="Verdana" w:eastAsiaTheme="minorHAnsi" w:hAnsi="Verdana"/>
      <w:sz w:val="20"/>
    </w:rPr>
  </w:style>
  <w:style w:type="paragraph" w:customStyle="1" w:styleId="4CB2A9EBE3974F318D4F777648C29D4211">
    <w:name w:val="4CB2A9EBE3974F318D4F777648C29D4211"/>
    <w:rsid w:val="003D2EB7"/>
    <w:pPr>
      <w:spacing w:after="80"/>
    </w:pPr>
    <w:rPr>
      <w:rFonts w:ascii="Verdana" w:eastAsiaTheme="minorHAnsi" w:hAnsi="Verdana"/>
      <w:sz w:val="20"/>
    </w:rPr>
  </w:style>
  <w:style w:type="paragraph" w:customStyle="1" w:styleId="4609A8B4E78142CE9E1EF0C060A60F3611">
    <w:name w:val="4609A8B4E78142CE9E1EF0C060A60F3611"/>
    <w:rsid w:val="003D2EB7"/>
    <w:pPr>
      <w:spacing w:after="80"/>
    </w:pPr>
    <w:rPr>
      <w:rFonts w:ascii="Verdana" w:eastAsiaTheme="minorHAnsi" w:hAnsi="Verdana"/>
      <w:sz w:val="20"/>
    </w:rPr>
  </w:style>
  <w:style w:type="paragraph" w:customStyle="1" w:styleId="8BC228DCB03C4222805A81241227C08911">
    <w:name w:val="8BC228DCB03C4222805A81241227C08911"/>
    <w:rsid w:val="003D2EB7"/>
    <w:pPr>
      <w:spacing w:after="80"/>
    </w:pPr>
    <w:rPr>
      <w:rFonts w:ascii="Verdana" w:eastAsiaTheme="minorHAnsi" w:hAnsi="Verdana"/>
      <w:sz w:val="20"/>
    </w:rPr>
  </w:style>
  <w:style w:type="paragraph" w:customStyle="1" w:styleId="4AC46B3BF5024D2A80469B4667B78DFF11">
    <w:name w:val="4AC46B3BF5024D2A80469B4667B78DFF11"/>
    <w:rsid w:val="003D2EB7"/>
    <w:pPr>
      <w:spacing w:after="80"/>
    </w:pPr>
    <w:rPr>
      <w:rFonts w:ascii="Verdana" w:eastAsiaTheme="minorHAnsi" w:hAnsi="Verdana"/>
      <w:sz w:val="20"/>
    </w:rPr>
  </w:style>
  <w:style w:type="paragraph" w:customStyle="1" w:styleId="01D8D350D566444AB08F580D168D105211">
    <w:name w:val="01D8D350D566444AB08F580D168D105211"/>
    <w:rsid w:val="003D2EB7"/>
    <w:pPr>
      <w:spacing w:after="80"/>
    </w:pPr>
    <w:rPr>
      <w:rFonts w:ascii="Verdana" w:eastAsiaTheme="minorHAnsi" w:hAnsi="Verdana"/>
      <w:sz w:val="20"/>
    </w:rPr>
  </w:style>
  <w:style w:type="paragraph" w:customStyle="1" w:styleId="50DB8CB4A74848B693CA5E0F374A260B11">
    <w:name w:val="50DB8CB4A74848B693CA5E0F374A260B11"/>
    <w:rsid w:val="003D2EB7"/>
    <w:pPr>
      <w:spacing w:after="80"/>
    </w:pPr>
    <w:rPr>
      <w:rFonts w:ascii="Verdana" w:eastAsiaTheme="minorHAnsi" w:hAnsi="Verdana"/>
      <w:sz w:val="20"/>
    </w:rPr>
  </w:style>
  <w:style w:type="paragraph" w:customStyle="1" w:styleId="E04245328E654D9E8E243E38AD6BB72D11">
    <w:name w:val="E04245328E654D9E8E243E38AD6BB72D11"/>
    <w:rsid w:val="003D2EB7"/>
    <w:pPr>
      <w:spacing w:after="80"/>
    </w:pPr>
    <w:rPr>
      <w:rFonts w:ascii="Verdana" w:eastAsiaTheme="minorHAnsi" w:hAnsi="Verdana"/>
      <w:sz w:val="20"/>
    </w:rPr>
  </w:style>
  <w:style w:type="paragraph" w:customStyle="1" w:styleId="35DC79C9434040F78873B30002B50D1611">
    <w:name w:val="35DC79C9434040F78873B30002B50D1611"/>
    <w:rsid w:val="003D2EB7"/>
    <w:pPr>
      <w:spacing w:after="80"/>
    </w:pPr>
    <w:rPr>
      <w:rFonts w:ascii="Verdana" w:eastAsiaTheme="minorHAnsi" w:hAnsi="Verdana"/>
      <w:sz w:val="20"/>
    </w:rPr>
  </w:style>
  <w:style w:type="paragraph" w:customStyle="1" w:styleId="FC521173976B4F56945CE925390C406811">
    <w:name w:val="FC521173976B4F56945CE925390C406811"/>
    <w:rsid w:val="003D2EB7"/>
    <w:pPr>
      <w:spacing w:after="80"/>
    </w:pPr>
    <w:rPr>
      <w:rFonts w:ascii="Verdana" w:eastAsiaTheme="minorHAnsi" w:hAnsi="Verdana"/>
      <w:sz w:val="20"/>
    </w:rPr>
  </w:style>
  <w:style w:type="paragraph" w:customStyle="1" w:styleId="DCC79C29FB474880A7B7511CE01F0E3411">
    <w:name w:val="DCC79C29FB474880A7B7511CE01F0E3411"/>
    <w:rsid w:val="003D2EB7"/>
    <w:pPr>
      <w:spacing w:after="80"/>
    </w:pPr>
    <w:rPr>
      <w:rFonts w:ascii="Verdana" w:eastAsiaTheme="minorHAnsi" w:hAnsi="Verdana"/>
      <w:sz w:val="20"/>
    </w:rPr>
  </w:style>
  <w:style w:type="paragraph" w:customStyle="1" w:styleId="BA4B5D9613E54EBFB488D564DB44CDE011">
    <w:name w:val="BA4B5D9613E54EBFB488D564DB44CDE011"/>
    <w:rsid w:val="003D2EB7"/>
    <w:pPr>
      <w:spacing w:after="80"/>
    </w:pPr>
    <w:rPr>
      <w:rFonts w:ascii="Verdana" w:eastAsiaTheme="minorHAnsi" w:hAnsi="Verdana"/>
      <w:sz w:val="20"/>
    </w:rPr>
  </w:style>
  <w:style w:type="paragraph" w:customStyle="1" w:styleId="6331FE7560E64C2089A6D639111F9CC82">
    <w:name w:val="6331FE7560E64C2089A6D639111F9CC82"/>
    <w:rsid w:val="003D2EB7"/>
    <w:pPr>
      <w:spacing w:after="80"/>
    </w:pPr>
    <w:rPr>
      <w:rFonts w:ascii="Verdana" w:eastAsiaTheme="minorHAnsi" w:hAnsi="Verdana"/>
      <w:sz w:val="20"/>
    </w:rPr>
  </w:style>
  <w:style w:type="paragraph" w:customStyle="1" w:styleId="D8605F0D4C1B478898F6F094A4A151821">
    <w:name w:val="D8605F0D4C1B478898F6F094A4A151821"/>
    <w:rsid w:val="003D2EB7"/>
    <w:pPr>
      <w:spacing w:after="80"/>
    </w:pPr>
    <w:rPr>
      <w:rFonts w:ascii="Verdana" w:eastAsiaTheme="minorHAnsi" w:hAnsi="Verdana"/>
      <w:sz w:val="20"/>
    </w:rPr>
  </w:style>
  <w:style w:type="paragraph" w:customStyle="1" w:styleId="7ACF9C0716EF490B84320D621EE74B8411">
    <w:name w:val="7ACF9C0716EF490B84320D621EE74B8411"/>
    <w:rsid w:val="003D2EB7"/>
    <w:pPr>
      <w:spacing w:after="80"/>
    </w:pPr>
    <w:rPr>
      <w:rFonts w:ascii="Verdana" w:eastAsiaTheme="minorHAnsi" w:hAnsi="Verdana"/>
      <w:sz w:val="20"/>
    </w:rPr>
  </w:style>
  <w:style w:type="paragraph" w:customStyle="1" w:styleId="289F34C4179B4A979C97321D88DC71B811">
    <w:name w:val="289F34C4179B4A979C97321D88DC71B811"/>
    <w:rsid w:val="003D2EB7"/>
    <w:pPr>
      <w:spacing w:after="80"/>
    </w:pPr>
    <w:rPr>
      <w:rFonts w:ascii="Verdana" w:eastAsiaTheme="minorHAnsi" w:hAnsi="Verdana"/>
      <w:sz w:val="20"/>
    </w:rPr>
  </w:style>
  <w:style w:type="paragraph" w:customStyle="1" w:styleId="D0E0CF8B49F94A8B9B4B07E3BDBDE40510">
    <w:name w:val="D0E0CF8B49F94A8B9B4B07E3BDBDE40510"/>
    <w:rsid w:val="003D2EB7"/>
    <w:pPr>
      <w:spacing w:after="80"/>
    </w:pPr>
    <w:rPr>
      <w:rFonts w:ascii="Verdana" w:eastAsiaTheme="minorHAnsi" w:hAnsi="Verdana"/>
      <w:sz w:val="20"/>
    </w:rPr>
  </w:style>
  <w:style w:type="paragraph" w:customStyle="1" w:styleId="CEF07B326D654C07A15257B61DF1C2B710">
    <w:name w:val="CEF07B326D654C07A15257B61DF1C2B710"/>
    <w:rsid w:val="003D2EB7"/>
    <w:pPr>
      <w:spacing w:after="80"/>
    </w:pPr>
    <w:rPr>
      <w:rFonts w:ascii="Verdana" w:eastAsiaTheme="minorHAnsi" w:hAnsi="Verdana"/>
      <w:sz w:val="20"/>
    </w:rPr>
  </w:style>
  <w:style w:type="paragraph" w:customStyle="1" w:styleId="C38B2F9BA66441E1AE7A6443C678054210">
    <w:name w:val="C38B2F9BA66441E1AE7A6443C678054210"/>
    <w:rsid w:val="003D2EB7"/>
    <w:pPr>
      <w:spacing w:after="80"/>
    </w:pPr>
    <w:rPr>
      <w:rFonts w:ascii="Verdana" w:eastAsiaTheme="minorHAnsi" w:hAnsi="Verdana"/>
      <w:sz w:val="20"/>
    </w:rPr>
  </w:style>
  <w:style w:type="paragraph" w:customStyle="1" w:styleId="5872E7EFE8DC4396AA93FFE8C63C67C110">
    <w:name w:val="5872E7EFE8DC4396AA93FFE8C63C67C110"/>
    <w:rsid w:val="003D2EB7"/>
    <w:pPr>
      <w:spacing w:after="80"/>
    </w:pPr>
    <w:rPr>
      <w:rFonts w:ascii="Verdana" w:eastAsiaTheme="minorHAnsi" w:hAnsi="Verdana"/>
      <w:sz w:val="20"/>
    </w:rPr>
  </w:style>
  <w:style w:type="paragraph" w:customStyle="1" w:styleId="37917AEA8A52488693B791812FF8350F10">
    <w:name w:val="37917AEA8A52488693B791812FF8350F10"/>
    <w:rsid w:val="003D2EB7"/>
    <w:pPr>
      <w:spacing w:after="80"/>
    </w:pPr>
    <w:rPr>
      <w:rFonts w:ascii="Verdana" w:eastAsiaTheme="minorHAnsi" w:hAnsi="Verdana"/>
      <w:sz w:val="20"/>
    </w:rPr>
  </w:style>
  <w:style w:type="paragraph" w:customStyle="1" w:styleId="469A3ADEB16C42E0B48607304FB1A42610">
    <w:name w:val="469A3ADEB16C42E0B48607304FB1A42610"/>
    <w:rsid w:val="003D2EB7"/>
    <w:pPr>
      <w:spacing w:after="80"/>
    </w:pPr>
    <w:rPr>
      <w:rFonts w:ascii="Verdana" w:eastAsiaTheme="minorHAnsi" w:hAnsi="Verdana"/>
      <w:sz w:val="20"/>
    </w:rPr>
  </w:style>
  <w:style w:type="paragraph" w:customStyle="1" w:styleId="ABD15FBC87E84B07827DBBE4C8987674">
    <w:name w:val="ABD15FBC87E84B07827DBBE4C8987674"/>
    <w:rsid w:val="003D2EB7"/>
  </w:style>
  <w:style w:type="paragraph" w:customStyle="1" w:styleId="5ADEFD90548F43D195640C5F01610CAA4">
    <w:name w:val="5ADEFD90548F43D195640C5F01610CAA4"/>
    <w:rsid w:val="003D2EB7"/>
    <w:pPr>
      <w:spacing w:after="80"/>
    </w:pPr>
    <w:rPr>
      <w:rFonts w:ascii="Verdana" w:eastAsiaTheme="minorHAnsi" w:hAnsi="Verdana"/>
      <w:sz w:val="20"/>
    </w:rPr>
  </w:style>
  <w:style w:type="paragraph" w:customStyle="1" w:styleId="CFE56F9A565B45E8B4B975328AA99BC34">
    <w:name w:val="CFE56F9A565B45E8B4B975328AA99BC34"/>
    <w:rsid w:val="003D2EB7"/>
    <w:pPr>
      <w:spacing w:after="80"/>
    </w:pPr>
    <w:rPr>
      <w:rFonts w:ascii="Verdana" w:eastAsiaTheme="minorHAnsi" w:hAnsi="Verdana"/>
      <w:sz w:val="20"/>
    </w:rPr>
  </w:style>
  <w:style w:type="paragraph" w:customStyle="1" w:styleId="A21BF2CA99694B3B9ACAC6D8EB274A7512">
    <w:name w:val="A21BF2CA99694B3B9ACAC6D8EB274A7512"/>
    <w:rsid w:val="003D2EB7"/>
    <w:pPr>
      <w:spacing w:after="80"/>
    </w:pPr>
    <w:rPr>
      <w:rFonts w:ascii="Verdana" w:eastAsiaTheme="minorHAnsi" w:hAnsi="Verdana"/>
      <w:sz w:val="20"/>
    </w:rPr>
  </w:style>
  <w:style w:type="paragraph" w:customStyle="1" w:styleId="23D9DF95A7E24EEE8596EF9100263AA312">
    <w:name w:val="23D9DF95A7E24EEE8596EF9100263AA312"/>
    <w:rsid w:val="003D2EB7"/>
    <w:pPr>
      <w:spacing w:after="80"/>
    </w:pPr>
    <w:rPr>
      <w:rFonts w:ascii="Verdana" w:eastAsiaTheme="minorHAnsi" w:hAnsi="Verdana"/>
      <w:sz w:val="20"/>
    </w:rPr>
  </w:style>
  <w:style w:type="paragraph" w:customStyle="1" w:styleId="4CB2A9EBE3974F318D4F777648C29D4212">
    <w:name w:val="4CB2A9EBE3974F318D4F777648C29D4212"/>
    <w:rsid w:val="003D2EB7"/>
    <w:pPr>
      <w:spacing w:after="80"/>
    </w:pPr>
    <w:rPr>
      <w:rFonts w:ascii="Verdana" w:eastAsiaTheme="minorHAnsi" w:hAnsi="Verdana"/>
      <w:sz w:val="20"/>
    </w:rPr>
  </w:style>
  <w:style w:type="paragraph" w:customStyle="1" w:styleId="4609A8B4E78142CE9E1EF0C060A60F3612">
    <w:name w:val="4609A8B4E78142CE9E1EF0C060A60F3612"/>
    <w:rsid w:val="003D2EB7"/>
    <w:pPr>
      <w:spacing w:after="80"/>
    </w:pPr>
    <w:rPr>
      <w:rFonts w:ascii="Verdana" w:eastAsiaTheme="minorHAnsi" w:hAnsi="Verdana"/>
      <w:sz w:val="20"/>
    </w:rPr>
  </w:style>
  <w:style w:type="paragraph" w:customStyle="1" w:styleId="8BC228DCB03C4222805A81241227C08912">
    <w:name w:val="8BC228DCB03C4222805A81241227C08912"/>
    <w:rsid w:val="003D2EB7"/>
    <w:pPr>
      <w:spacing w:after="80"/>
    </w:pPr>
    <w:rPr>
      <w:rFonts w:ascii="Verdana" w:eastAsiaTheme="minorHAnsi" w:hAnsi="Verdana"/>
      <w:sz w:val="20"/>
    </w:rPr>
  </w:style>
  <w:style w:type="paragraph" w:customStyle="1" w:styleId="4AC46B3BF5024D2A80469B4667B78DFF12">
    <w:name w:val="4AC46B3BF5024D2A80469B4667B78DFF12"/>
    <w:rsid w:val="003D2EB7"/>
    <w:pPr>
      <w:spacing w:after="80"/>
    </w:pPr>
    <w:rPr>
      <w:rFonts w:ascii="Verdana" w:eastAsiaTheme="minorHAnsi" w:hAnsi="Verdana"/>
      <w:sz w:val="20"/>
    </w:rPr>
  </w:style>
  <w:style w:type="paragraph" w:customStyle="1" w:styleId="01D8D350D566444AB08F580D168D105212">
    <w:name w:val="01D8D350D566444AB08F580D168D105212"/>
    <w:rsid w:val="003D2EB7"/>
    <w:pPr>
      <w:spacing w:after="80"/>
    </w:pPr>
    <w:rPr>
      <w:rFonts w:ascii="Verdana" w:eastAsiaTheme="minorHAnsi" w:hAnsi="Verdana"/>
      <w:sz w:val="20"/>
    </w:rPr>
  </w:style>
  <w:style w:type="paragraph" w:customStyle="1" w:styleId="50DB8CB4A74848B693CA5E0F374A260B12">
    <w:name w:val="50DB8CB4A74848B693CA5E0F374A260B12"/>
    <w:rsid w:val="003D2EB7"/>
    <w:pPr>
      <w:spacing w:after="80"/>
    </w:pPr>
    <w:rPr>
      <w:rFonts w:ascii="Verdana" w:eastAsiaTheme="minorHAnsi" w:hAnsi="Verdana"/>
      <w:sz w:val="20"/>
    </w:rPr>
  </w:style>
  <w:style w:type="paragraph" w:customStyle="1" w:styleId="E04245328E654D9E8E243E38AD6BB72D12">
    <w:name w:val="E04245328E654D9E8E243E38AD6BB72D12"/>
    <w:rsid w:val="003D2EB7"/>
    <w:pPr>
      <w:spacing w:after="80"/>
    </w:pPr>
    <w:rPr>
      <w:rFonts w:ascii="Verdana" w:eastAsiaTheme="minorHAnsi" w:hAnsi="Verdana"/>
      <w:sz w:val="20"/>
    </w:rPr>
  </w:style>
  <w:style w:type="paragraph" w:customStyle="1" w:styleId="35DC79C9434040F78873B30002B50D1612">
    <w:name w:val="35DC79C9434040F78873B30002B50D1612"/>
    <w:rsid w:val="003D2EB7"/>
    <w:pPr>
      <w:spacing w:after="80"/>
    </w:pPr>
    <w:rPr>
      <w:rFonts w:ascii="Verdana" w:eastAsiaTheme="minorHAnsi" w:hAnsi="Verdana"/>
      <w:sz w:val="20"/>
    </w:rPr>
  </w:style>
  <w:style w:type="paragraph" w:customStyle="1" w:styleId="FC521173976B4F56945CE925390C406812">
    <w:name w:val="FC521173976B4F56945CE925390C406812"/>
    <w:rsid w:val="003D2EB7"/>
    <w:pPr>
      <w:spacing w:after="80"/>
    </w:pPr>
    <w:rPr>
      <w:rFonts w:ascii="Verdana" w:eastAsiaTheme="minorHAnsi" w:hAnsi="Verdana"/>
      <w:sz w:val="20"/>
    </w:rPr>
  </w:style>
  <w:style w:type="paragraph" w:customStyle="1" w:styleId="DCC79C29FB474880A7B7511CE01F0E3412">
    <w:name w:val="DCC79C29FB474880A7B7511CE01F0E3412"/>
    <w:rsid w:val="003D2EB7"/>
    <w:pPr>
      <w:spacing w:after="80"/>
    </w:pPr>
    <w:rPr>
      <w:rFonts w:ascii="Verdana" w:eastAsiaTheme="minorHAnsi" w:hAnsi="Verdana"/>
      <w:sz w:val="20"/>
    </w:rPr>
  </w:style>
  <w:style w:type="paragraph" w:customStyle="1" w:styleId="BA4B5D9613E54EBFB488D564DB44CDE012">
    <w:name w:val="BA4B5D9613E54EBFB488D564DB44CDE012"/>
    <w:rsid w:val="003D2EB7"/>
    <w:pPr>
      <w:spacing w:after="80"/>
    </w:pPr>
    <w:rPr>
      <w:rFonts w:ascii="Verdana" w:eastAsiaTheme="minorHAnsi" w:hAnsi="Verdana"/>
      <w:sz w:val="20"/>
    </w:rPr>
  </w:style>
  <w:style w:type="paragraph" w:customStyle="1" w:styleId="6331FE7560E64C2089A6D639111F9CC83">
    <w:name w:val="6331FE7560E64C2089A6D639111F9CC83"/>
    <w:rsid w:val="003D2EB7"/>
    <w:pPr>
      <w:spacing w:after="80"/>
    </w:pPr>
    <w:rPr>
      <w:rFonts w:ascii="Verdana" w:eastAsiaTheme="minorHAnsi" w:hAnsi="Verdana"/>
      <w:sz w:val="20"/>
    </w:rPr>
  </w:style>
  <w:style w:type="paragraph" w:customStyle="1" w:styleId="D8605F0D4C1B478898F6F094A4A151822">
    <w:name w:val="D8605F0D4C1B478898F6F094A4A151822"/>
    <w:rsid w:val="003D2EB7"/>
    <w:pPr>
      <w:spacing w:after="80"/>
    </w:pPr>
    <w:rPr>
      <w:rFonts w:ascii="Verdana" w:eastAsiaTheme="minorHAnsi" w:hAnsi="Verdana"/>
      <w:sz w:val="20"/>
    </w:rPr>
  </w:style>
  <w:style w:type="paragraph" w:customStyle="1" w:styleId="7ACF9C0716EF490B84320D621EE74B8412">
    <w:name w:val="7ACF9C0716EF490B84320D621EE74B8412"/>
    <w:rsid w:val="003D2EB7"/>
    <w:pPr>
      <w:spacing w:after="80"/>
    </w:pPr>
    <w:rPr>
      <w:rFonts w:ascii="Verdana" w:eastAsiaTheme="minorHAnsi" w:hAnsi="Verdana"/>
      <w:sz w:val="20"/>
    </w:rPr>
  </w:style>
  <w:style w:type="paragraph" w:customStyle="1" w:styleId="289F34C4179B4A979C97321D88DC71B812">
    <w:name w:val="289F34C4179B4A979C97321D88DC71B812"/>
    <w:rsid w:val="003D2EB7"/>
    <w:pPr>
      <w:spacing w:after="80"/>
    </w:pPr>
    <w:rPr>
      <w:rFonts w:ascii="Verdana" w:eastAsiaTheme="minorHAnsi" w:hAnsi="Verdana"/>
      <w:sz w:val="20"/>
    </w:rPr>
  </w:style>
  <w:style w:type="paragraph" w:customStyle="1" w:styleId="D0E0CF8B49F94A8B9B4B07E3BDBDE40511">
    <w:name w:val="D0E0CF8B49F94A8B9B4B07E3BDBDE40511"/>
    <w:rsid w:val="003D2EB7"/>
    <w:pPr>
      <w:spacing w:after="80"/>
    </w:pPr>
    <w:rPr>
      <w:rFonts w:ascii="Verdana" w:eastAsiaTheme="minorHAnsi" w:hAnsi="Verdana"/>
      <w:sz w:val="20"/>
    </w:rPr>
  </w:style>
  <w:style w:type="paragraph" w:customStyle="1" w:styleId="CEF07B326D654C07A15257B61DF1C2B711">
    <w:name w:val="CEF07B326D654C07A15257B61DF1C2B711"/>
    <w:rsid w:val="003D2EB7"/>
    <w:pPr>
      <w:spacing w:after="80"/>
    </w:pPr>
    <w:rPr>
      <w:rFonts w:ascii="Verdana" w:eastAsiaTheme="minorHAnsi" w:hAnsi="Verdana"/>
      <w:sz w:val="20"/>
    </w:rPr>
  </w:style>
  <w:style w:type="paragraph" w:customStyle="1" w:styleId="C38B2F9BA66441E1AE7A6443C678054211">
    <w:name w:val="C38B2F9BA66441E1AE7A6443C678054211"/>
    <w:rsid w:val="003D2EB7"/>
    <w:pPr>
      <w:spacing w:after="80"/>
    </w:pPr>
    <w:rPr>
      <w:rFonts w:ascii="Verdana" w:eastAsiaTheme="minorHAnsi" w:hAnsi="Verdana"/>
      <w:sz w:val="20"/>
    </w:rPr>
  </w:style>
  <w:style w:type="paragraph" w:customStyle="1" w:styleId="5872E7EFE8DC4396AA93FFE8C63C67C111">
    <w:name w:val="5872E7EFE8DC4396AA93FFE8C63C67C111"/>
    <w:rsid w:val="003D2EB7"/>
    <w:pPr>
      <w:spacing w:after="80"/>
    </w:pPr>
    <w:rPr>
      <w:rFonts w:ascii="Verdana" w:eastAsiaTheme="minorHAnsi" w:hAnsi="Verdana"/>
      <w:sz w:val="20"/>
    </w:rPr>
  </w:style>
  <w:style w:type="paragraph" w:customStyle="1" w:styleId="37917AEA8A52488693B791812FF8350F11">
    <w:name w:val="37917AEA8A52488693B791812FF8350F11"/>
    <w:rsid w:val="003D2EB7"/>
    <w:pPr>
      <w:spacing w:after="80"/>
    </w:pPr>
    <w:rPr>
      <w:rFonts w:ascii="Verdana" w:eastAsiaTheme="minorHAnsi" w:hAnsi="Verdana"/>
      <w:sz w:val="20"/>
    </w:rPr>
  </w:style>
  <w:style w:type="paragraph" w:customStyle="1" w:styleId="469A3ADEB16C42E0B48607304FB1A42611">
    <w:name w:val="469A3ADEB16C42E0B48607304FB1A42611"/>
    <w:rsid w:val="003D2EB7"/>
    <w:pPr>
      <w:spacing w:after="80"/>
    </w:pPr>
    <w:rPr>
      <w:rFonts w:ascii="Verdana" w:eastAsiaTheme="minorHAnsi" w:hAnsi="Verdana"/>
      <w:sz w:val="20"/>
    </w:rPr>
  </w:style>
  <w:style w:type="paragraph" w:customStyle="1" w:styleId="ABD15FBC87E84B07827DBBE4C89876741">
    <w:name w:val="ABD15FBC87E84B07827DBBE4C89876741"/>
    <w:rsid w:val="003D2EB7"/>
    <w:pPr>
      <w:spacing w:after="80"/>
    </w:pPr>
    <w:rPr>
      <w:rFonts w:ascii="Verdana" w:eastAsiaTheme="minorHAnsi" w:hAnsi="Verdana"/>
      <w:sz w:val="20"/>
    </w:rPr>
  </w:style>
  <w:style w:type="paragraph" w:customStyle="1" w:styleId="7F47D247A9A84689AC107212A8A31E6A">
    <w:name w:val="7F47D247A9A84689AC107212A8A31E6A"/>
    <w:rsid w:val="00FD4F24"/>
  </w:style>
  <w:style w:type="paragraph" w:customStyle="1" w:styleId="41FD2CAA8C3840F6889C7F197B03512E">
    <w:name w:val="41FD2CAA8C3840F6889C7F197B03512E"/>
    <w:rsid w:val="00450F5B"/>
  </w:style>
  <w:style w:type="paragraph" w:customStyle="1" w:styleId="E4DF90F074E14C3DB2ABE6DBB85BFF95">
    <w:name w:val="E4DF90F074E14C3DB2ABE6DBB85BFF95"/>
    <w:rsid w:val="00A556A0"/>
  </w:style>
  <w:style w:type="paragraph" w:customStyle="1" w:styleId="DE17BCCB89A547B78B77546803744231">
    <w:name w:val="DE17BCCB89A547B78B77546803744231"/>
    <w:rsid w:val="00A556A0"/>
  </w:style>
  <w:style w:type="paragraph" w:customStyle="1" w:styleId="0F099268F5C5413487BFE8DF7DA370C4">
    <w:name w:val="0F099268F5C5413487BFE8DF7DA370C4"/>
    <w:rsid w:val="00EB6D93"/>
  </w:style>
  <w:style w:type="paragraph" w:customStyle="1" w:styleId="307EB810B19346DE9B5A46849ED43C70">
    <w:name w:val="307EB810B19346DE9B5A46849ED43C70"/>
    <w:rsid w:val="00566B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YQKKTEHHRR7V-707-444</_dlc_DocId>
    <_dlc_DocIdUrl xmlns="cfc4bdfe-72e7-4bcf-8777-527aa6965755">
      <Url>https://kcmicrosoftonlinecom-38.sharepoint.microsoftonline.com/FMD/legislationinprogress/_layouts/15/DocIdRedir.aspx?ID=YQKKTEHHRR7V-707-444</Url>
      <Description>YQKKTEHHRR7V-707-444</Description>
    </_dlc_DocIdUrl>
    <KpiStatus xmlns="http://schemas.microsoft.com/sharepoint/v3">option 1 test</KpiStatus>
    <Council xmlns="c912955d-37f6-4db7-8e41-9a526bf52842">false</Council>
    <Folder_x0020_Status xmlns="3491a62a-31e9-42ca-b2ba-83d351e2eb98">Leo</Folder_x0020_Status>
    <FMD xmlns="c912955d-37f6-4db7-8e41-9a526bf52842">true</FMD>
    <TaxKeywordTaxHTField xmlns="cfc4bdfe-72e7-4bcf-8777-527aa6965755">
      <Terms xmlns="http://schemas.microsoft.com/office/infopath/2007/PartnerControls"/>
    </TaxKeywordTaxHTField>
    <TaxCatchAll xmlns="cfc4bdfe-72e7-4bcf-8777-527aa6965755"/>
    <EO xmlns="c912955d-37f6-4db7-8e41-9a526bf52842">false</EO>
    <Adopted xmlns="c912955d-37f6-4db7-8e41-9a526bf52842">false</Adopted>
    <Status xmlns="c912955d-37f6-4db7-8e41-9a526bf52842">Legislation with Section</Status>
    <DES xmlns="c912955d-37f6-4db7-8e41-9a526bf52842">false</DES>
    <_x006f_vq8 xmlns="c912955d-37f6-4db7-8e41-9a526bf52842" xsi:nil="true"/>
    <Archived xmlns="c912955d-37f6-4db7-8e41-9a526bf52842">false</Archived>
    <Template xmlns="c912955d-37f6-4db7-8e41-9a526bf52842">false</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8CA86411D427459DDDDA8C1F18482E" ma:contentTypeVersion="17" ma:contentTypeDescription="Create a new document." ma:contentTypeScope="" ma:versionID="424afb878b0b4f92503fc7fe85e0442b">
  <xsd:schema xmlns:xsd="http://www.w3.org/2001/XMLSchema" xmlns:xs="http://www.w3.org/2001/XMLSchema" xmlns:p="http://schemas.microsoft.com/office/2006/metadata/properties" xmlns:ns1="http://schemas.microsoft.com/sharepoint/v3" xmlns:ns2="cfc4bdfe-72e7-4bcf-8777-527aa6965755" xmlns:ns3="c912955d-37f6-4db7-8e41-9a526bf52842" xmlns:ns4="3491a62a-31e9-42ca-b2ba-83d351e2eb98" targetNamespace="http://schemas.microsoft.com/office/2006/metadata/properties" ma:root="true" ma:fieldsID="f16d252f6768b7717e69fc4ca95d92b3" ns1:_="" ns2:_="" ns3:_="" ns4:_="">
    <xsd:import namespace="http://schemas.microsoft.com/sharepoint/v3"/>
    <xsd:import namespace="cfc4bdfe-72e7-4bcf-8777-527aa6965755"/>
    <xsd:import namespace="c912955d-37f6-4db7-8e41-9a526bf52842"/>
    <xsd:import namespace="3491a62a-31e9-42ca-b2ba-83d351e2eb98"/>
    <xsd:element name="properties">
      <xsd:complexType>
        <xsd:sequence>
          <xsd:element name="documentManagement">
            <xsd:complexType>
              <xsd:all>
                <xsd:element ref="ns2:_dlc_DocId" minOccurs="0"/>
                <xsd:element ref="ns2:_dlc_DocIdUrl" minOccurs="0"/>
                <xsd:element ref="ns2:_dlc_DocIdPersistId" minOccurs="0"/>
                <xsd:element ref="ns3:Status" minOccurs="0"/>
                <xsd:element ref="ns4:Folder_x0020_Status" minOccurs="0"/>
                <xsd:element ref="ns2:TaxKeywordTaxHTField" minOccurs="0"/>
                <xsd:element ref="ns2:TaxCatchAll" minOccurs="0"/>
                <xsd:element ref="ns1:KpiStatus" minOccurs="0"/>
                <xsd:element ref="ns3:FMD" minOccurs="0"/>
                <xsd:element ref="ns3:DES" minOccurs="0"/>
                <xsd:element ref="ns3:Council" minOccurs="0"/>
                <xsd:element ref="ns3:Adopted" minOccurs="0"/>
                <xsd:element ref="ns3:EO" minOccurs="0"/>
                <xsd:element ref="ns3:_x006f_vq8" minOccurs="0"/>
                <xsd:element ref="ns3:Template" minOccurs="0"/>
                <xsd:element ref="ns3: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Status" ma:index="16" nillable="true" ma:displayName="Indicator Status" ma:default="option 1 test" ma:description="The status of the Indicator" ma:format="Dropdown" ma:internalName="Indicator_x0020_Status" ma:readOnly="false">
      <xsd:simpleType>
        <xsd:restriction base="dms:Choice">
          <xsd:enumeration value="option 1 test"/>
          <xsd:enumeration value="option 2 test"/>
          <xsd:enumeration value="etc"/>
          <xsd:enumeration value="etc"/>
        </xsd:restriction>
      </xsd:simple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d154a830-9724-4f2e-9277-d15f5810fac1}" ma:internalName="TaxCatchAll" ma:showField="CatchAllData" ma:web="cfc4bdfe-72e7-4bcf-8777-527aa69657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2955d-37f6-4db7-8e41-9a526bf52842" elementFormDefault="qualified">
    <xsd:import namespace="http://schemas.microsoft.com/office/2006/documentManagement/types"/>
    <xsd:import namespace="http://schemas.microsoft.com/office/infopath/2007/PartnerControls"/>
    <xsd:element name="Status" ma:index="11" nillable="true" ma:displayName="Status" ma:default="Legislation with Section" ma:format="Dropdown" ma:indexed="true" ma:internalName="Status">
      <xsd:simpleType>
        <xsd:union memberTypes="dms:Text">
          <xsd:simpleType>
            <xsd:restriction base="dms:Choice">
              <xsd:enumeration value="On Hold in EO"/>
              <xsd:enumeration value="On Hold in DES"/>
              <xsd:enumeration value="At Council"/>
              <xsd:enumeration value="Legislation with Section"/>
              <xsd:enumeration value="Legislation under review by Leo Griffin"/>
              <xsd:enumeration value="Legislation under review by Judy Hairston"/>
              <xsd:enumeration value="Legislation under review by Kathy Brown"/>
              <xsd:enumeration value="Legislation on hold pending further information"/>
              <xsd:enumeration value="Legislation Transmitted to DES"/>
              <xsd:enumeration value="Legislation Transmitted to EO"/>
              <xsd:enumeration value="Legislation Transmitted to Council"/>
              <xsd:enumeration value="Legislation Approved by Council"/>
              <xsd:enumeration value="On Hold pending policy decision"/>
            </xsd:restriction>
          </xsd:simpleType>
        </xsd:union>
      </xsd:simpleType>
    </xsd:element>
    <xsd:element name="FMD" ma:index="18" nillable="true" ma:displayName="FMD" ma:default="1" ma:internalName="FMD">
      <xsd:simpleType>
        <xsd:restriction base="dms:Boolean"/>
      </xsd:simpleType>
    </xsd:element>
    <xsd:element name="DES" ma:index="19" nillable="true" ma:displayName="DES" ma:default="0" ma:internalName="DES">
      <xsd:simpleType>
        <xsd:restriction base="dms:Boolean"/>
      </xsd:simpleType>
    </xsd:element>
    <xsd:element name="Council" ma:index="20" nillable="true" ma:displayName="Council" ma:default="0" ma:internalName="Council">
      <xsd:simpleType>
        <xsd:restriction base="dms:Boolean"/>
      </xsd:simpleType>
    </xsd:element>
    <xsd:element name="Adopted" ma:index="21" nillable="true" ma:displayName="Adopted" ma:default="0" ma:internalName="Adopted">
      <xsd:simpleType>
        <xsd:restriction base="dms:Boolean"/>
      </xsd:simpleType>
    </xsd:element>
    <xsd:element name="EO" ma:index="22" nillable="true" ma:displayName="EO" ma:default="0" ma:internalName="EO">
      <xsd:simpleType>
        <xsd:restriction base="dms:Boolean"/>
      </xsd:simpleType>
    </xsd:element>
    <xsd:element name="_x006f_vq8" ma:index="23" nillable="true" ma:displayName="Number" ma:internalName="_x006f_vq8">
      <xsd:simpleType>
        <xsd:restriction base="dms:Number"/>
      </xsd:simpleType>
    </xsd:element>
    <xsd:element name="Template" ma:index="24" nillable="true" ma:displayName="Template" ma:default="0" ma:internalName="Template">
      <xsd:simpleType>
        <xsd:restriction base="dms:Boolean"/>
      </xsd:simpleType>
    </xsd:element>
    <xsd:element name="Archived" ma:index="25" nillable="true" ma:displayName="Archived" ma:default="0" ma:internalName="Archi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491a62a-31e9-42ca-b2ba-83d351e2eb98" elementFormDefault="qualified">
    <xsd:import namespace="http://schemas.microsoft.com/office/2006/documentManagement/types"/>
    <xsd:import namespace="http://schemas.microsoft.com/office/infopath/2007/PartnerControls"/>
    <xsd:element name="Folder_x0020_Status" ma:index="12" nillable="true" ma:displayName="Folder Status" ma:default="Leo" ma:description="Legislation Status" ma:format="Dropdown" ma:internalName="Folder_x0020_Status">
      <xsd:simpleType>
        <xsd:restriction base="dms:Choice">
          <xsd:enumeration value="Leo"/>
          <xsd:enumeration value="Judy"/>
          <xsd:enumeration value="KathyEnter Choice #2"/>
          <xsd:enumeration value="Enter 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99232-64E7-4322-B691-B4DA62B4455A}">
  <ds:schemaRefs>
    <ds:schemaRef ds:uri="http://schemas.microsoft.com/sharepoint/events"/>
  </ds:schemaRefs>
</ds:datastoreItem>
</file>

<file path=customXml/itemProps2.xml><?xml version="1.0" encoding="utf-8"?>
<ds:datastoreItem xmlns:ds="http://schemas.openxmlformats.org/officeDocument/2006/customXml" ds:itemID="{D25AD673-20BB-48BB-901B-F2415F03A339}">
  <ds:schemaRefs>
    <ds:schemaRef ds:uri="http://schemas.microsoft.com/sharepoint/v3"/>
    <ds:schemaRef ds:uri="http://purl.org/dc/elements/1.1/"/>
    <ds:schemaRef ds:uri="http://www.w3.org/XML/1998/namespace"/>
    <ds:schemaRef ds:uri="3491a62a-31e9-42ca-b2ba-83d351e2eb98"/>
    <ds:schemaRef ds:uri="cfc4bdfe-72e7-4bcf-8777-527aa6965755"/>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c912955d-37f6-4db7-8e41-9a526bf52842"/>
    <ds:schemaRef ds:uri="http://schemas.microsoft.com/office/2006/metadata/properties"/>
  </ds:schemaRefs>
</ds:datastoreItem>
</file>

<file path=customXml/itemProps3.xml><?xml version="1.0" encoding="utf-8"?>
<ds:datastoreItem xmlns:ds="http://schemas.openxmlformats.org/officeDocument/2006/customXml" ds:itemID="{F2AB53B7-CAD5-4DFF-B6C4-B8A4F1E32C6D}">
  <ds:schemaRefs>
    <ds:schemaRef ds:uri="http://schemas.microsoft.com/sharepoint/v3/contenttype/forms"/>
  </ds:schemaRefs>
</ds:datastoreItem>
</file>

<file path=customXml/itemProps4.xml><?xml version="1.0" encoding="utf-8"?>
<ds:datastoreItem xmlns:ds="http://schemas.openxmlformats.org/officeDocument/2006/customXml" ds:itemID="{991C21FB-AECA-43D3-8C9D-0E1A50ED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c4bdfe-72e7-4bcf-8777-527aa6965755"/>
    <ds:schemaRef ds:uri="c912955d-37f6-4db7-8e41-9a526bf52842"/>
    <ds:schemaRef ds:uri="3491a62a-31e9-42ca-b2ba-83d351e2e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24956F-C98F-4CE9-AFE9-91635B81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1202</Words>
  <Characters>6852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Satterfield</dc:creator>
  <cp:lastModifiedBy>Griffin, Leo</cp:lastModifiedBy>
  <cp:revision>2</cp:revision>
  <cp:lastPrinted>2014-01-31T22:22:00Z</cp:lastPrinted>
  <dcterms:created xsi:type="dcterms:W3CDTF">2014-02-01T00:24:00Z</dcterms:created>
  <dcterms:modified xsi:type="dcterms:W3CDTF">2014-02-01T00:24:00Z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0x0101002F8CA86411D427459DDDDA8C1F18482E</vt:lpwstr>
  </property>
  <property fmtid="{D5CDD505-2E9C-101B-9397-08002B2CF9AE}" pid="3" name="_dlc_DocIdItemGuid">
    <vt:lpwstr>64f2e4dd-2397-4ea7-993a-aca140036740</vt:lpwstr>
  </property>
  <property fmtid="{D5CDD505-2E9C-101B-9397-08002B2CF9AE}" pid="4" name="TaxKeyword">
    <vt:lpwstr/>
  </property>
  <property fmtid="{D5CDD505-2E9C-101B-9397-08002B2CF9AE}" pid="5" name="_DocHome">
    <vt:i4>1612774687</vt:i4>
  </property>
</Properties>
</file>